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0A5D" w:rsidRDefault="00EE0A5D" w:rsidP="00EE0A5D">
      <w:pPr>
        <w:spacing w:line="240" w:lineRule="auto"/>
        <w:jc w:val="center"/>
        <w:rPr>
          <w:b/>
          <w:sz w:val="32"/>
          <w:szCs w:val="32"/>
        </w:rPr>
      </w:pPr>
    </w:p>
    <w:p w:rsidR="00EE0A5D" w:rsidRDefault="00EE0A5D" w:rsidP="00EE0A5D">
      <w:pPr>
        <w:spacing w:line="240" w:lineRule="auto"/>
        <w:jc w:val="center"/>
        <w:rPr>
          <w:b/>
          <w:sz w:val="32"/>
          <w:szCs w:val="32"/>
        </w:rPr>
      </w:pPr>
    </w:p>
    <w:p w:rsidR="00EE0A5D" w:rsidRDefault="00EE0A5D" w:rsidP="00EE0A5D">
      <w:pPr>
        <w:spacing w:line="240" w:lineRule="auto"/>
        <w:jc w:val="center"/>
        <w:rPr>
          <w:b/>
          <w:sz w:val="32"/>
          <w:szCs w:val="32"/>
        </w:rPr>
      </w:pPr>
    </w:p>
    <w:p w:rsidR="00EE0A5D" w:rsidRPr="00FA6948" w:rsidRDefault="00EE0A5D" w:rsidP="00EE0A5D">
      <w:pPr>
        <w:spacing w:line="240" w:lineRule="auto"/>
        <w:jc w:val="center"/>
        <w:rPr>
          <w:b/>
          <w:color w:val="1F497D" w:themeColor="text2"/>
          <w:sz w:val="60"/>
          <w:szCs w:val="60"/>
        </w:rPr>
      </w:pPr>
      <w:r w:rsidRPr="00FA6948">
        <w:rPr>
          <w:b/>
          <w:color w:val="1F497D" w:themeColor="text2"/>
          <w:sz w:val="60"/>
          <w:szCs w:val="60"/>
        </w:rPr>
        <w:t xml:space="preserve">FORGAN ARTS CENTRE </w:t>
      </w:r>
    </w:p>
    <w:p w:rsidR="00EE0A5D" w:rsidRPr="005B39B4" w:rsidRDefault="00EE0A5D" w:rsidP="00EE0A5D">
      <w:pPr>
        <w:spacing w:line="240" w:lineRule="auto"/>
        <w:jc w:val="center"/>
        <w:rPr>
          <w:b/>
          <w:sz w:val="72"/>
          <w:szCs w:val="72"/>
        </w:rPr>
      </w:pPr>
    </w:p>
    <w:p w:rsidR="00EE0A5D" w:rsidRPr="00F43719" w:rsidRDefault="00EE0A5D" w:rsidP="00EE0A5D">
      <w:pPr>
        <w:spacing w:line="240" w:lineRule="auto"/>
        <w:jc w:val="center"/>
        <w:rPr>
          <w:b/>
          <w:color w:val="1F497D" w:themeColor="text2"/>
          <w:sz w:val="40"/>
          <w:szCs w:val="40"/>
        </w:rPr>
      </w:pPr>
      <w:r w:rsidRPr="00F43719">
        <w:rPr>
          <w:b/>
          <w:color w:val="1F497D" w:themeColor="text2"/>
          <w:sz w:val="40"/>
          <w:szCs w:val="40"/>
        </w:rPr>
        <w:t>Community Asset Transfer Application</w:t>
      </w:r>
    </w:p>
    <w:p w:rsidR="00EE0A5D" w:rsidRDefault="00EE0A5D" w:rsidP="00EE0A5D">
      <w:pPr>
        <w:spacing w:line="240" w:lineRule="auto"/>
        <w:jc w:val="center"/>
        <w:rPr>
          <w:b/>
          <w:color w:val="1F497D" w:themeColor="text2"/>
          <w:sz w:val="40"/>
          <w:szCs w:val="40"/>
        </w:rPr>
      </w:pPr>
      <w:r w:rsidRPr="00F43719">
        <w:rPr>
          <w:b/>
          <w:color w:val="1F497D" w:themeColor="text2"/>
          <w:sz w:val="40"/>
          <w:szCs w:val="40"/>
        </w:rPr>
        <w:t>Stage 2</w:t>
      </w:r>
    </w:p>
    <w:p w:rsidR="00EE0A5D" w:rsidRPr="00F43719" w:rsidRDefault="00EE0A5D" w:rsidP="00EE0A5D">
      <w:pPr>
        <w:spacing w:line="240" w:lineRule="auto"/>
        <w:jc w:val="center"/>
        <w:rPr>
          <w:b/>
          <w:color w:val="1F497D" w:themeColor="text2"/>
          <w:sz w:val="40"/>
          <w:szCs w:val="40"/>
        </w:rPr>
      </w:pPr>
    </w:p>
    <w:p w:rsidR="00EE0A5D" w:rsidRPr="000C380D" w:rsidRDefault="00EE0A5D" w:rsidP="00EE0A5D">
      <w:pPr>
        <w:spacing w:line="240" w:lineRule="auto"/>
        <w:jc w:val="center"/>
        <w:rPr>
          <w:b/>
          <w:color w:val="1F497D" w:themeColor="text2"/>
          <w:sz w:val="24"/>
          <w:szCs w:val="24"/>
        </w:rPr>
      </w:pPr>
      <w:r>
        <w:rPr>
          <w:b/>
          <w:color w:val="1F497D" w:themeColor="text2"/>
          <w:sz w:val="24"/>
          <w:szCs w:val="24"/>
        </w:rPr>
        <w:t>01.04.2020</w:t>
      </w:r>
    </w:p>
    <w:p w:rsidR="00EE0A5D" w:rsidRPr="000C380D" w:rsidRDefault="00EE0A5D" w:rsidP="00EE0A5D">
      <w:pPr>
        <w:spacing w:line="240" w:lineRule="auto"/>
        <w:jc w:val="center"/>
        <w:rPr>
          <w:b/>
          <w:color w:val="1F497D" w:themeColor="text2"/>
          <w:sz w:val="32"/>
          <w:szCs w:val="32"/>
        </w:rPr>
      </w:pPr>
    </w:p>
    <w:p w:rsidR="00EE0A5D" w:rsidRPr="000C380D" w:rsidRDefault="00EE0A5D" w:rsidP="00EE0A5D">
      <w:pPr>
        <w:spacing w:line="240" w:lineRule="auto"/>
        <w:jc w:val="center"/>
        <w:rPr>
          <w:b/>
          <w:color w:val="1F497D" w:themeColor="text2"/>
          <w:sz w:val="32"/>
          <w:szCs w:val="32"/>
        </w:rPr>
      </w:pPr>
    </w:p>
    <w:p w:rsidR="00EE0A5D" w:rsidRPr="00FA6948" w:rsidRDefault="00EE0A5D" w:rsidP="00EE0A5D">
      <w:pPr>
        <w:spacing w:line="240" w:lineRule="auto"/>
        <w:jc w:val="center"/>
        <w:rPr>
          <w:b/>
          <w:bCs/>
          <w:color w:val="1F497D" w:themeColor="text2"/>
          <w:sz w:val="32"/>
          <w:szCs w:val="32"/>
        </w:rPr>
      </w:pPr>
      <w:r w:rsidRPr="00FA6948">
        <w:rPr>
          <w:b/>
          <w:bCs/>
          <w:color w:val="1F497D" w:themeColor="text2"/>
          <w:sz w:val="32"/>
          <w:szCs w:val="32"/>
        </w:rPr>
        <w:t>Proposed A</w:t>
      </w:r>
      <w:r>
        <w:rPr>
          <w:b/>
          <w:bCs/>
          <w:color w:val="1F497D" w:themeColor="text2"/>
          <w:sz w:val="32"/>
          <w:szCs w:val="32"/>
        </w:rPr>
        <w:t xml:space="preserve">cquisition </w:t>
      </w:r>
      <w:r w:rsidRPr="00FA6948">
        <w:rPr>
          <w:b/>
          <w:bCs/>
          <w:color w:val="1F497D" w:themeColor="text2"/>
          <w:sz w:val="32"/>
          <w:szCs w:val="32"/>
        </w:rPr>
        <w:t xml:space="preserve">of </w:t>
      </w:r>
      <w:proofErr w:type="spellStart"/>
      <w:r w:rsidRPr="00FA6948">
        <w:rPr>
          <w:b/>
          <w:bCs/>
          <w:color w:val="1F497D" w:themeColor="text2"/>
          <w:sz w:val="32"/>
          <w:szCs w:val="32"/>
        </w:rPr>
        <w:t>Leng</w:t>
      </w:r>
      <w:proofErr w:type="spellEnd"/>
      <w:r w:rsidRPr="00FA6948">
        <w:rPr>
          <w:b/>
          <w:bCs/>
          <w:color w:val="1F497D" w:themeColor="text2"/>
          <w:sz w:val="32"/>
          <w:szCs w:val="32"/>
        </w:rPr>
        <w:t xml:space="preserve"> Home</w:t>
      </w:r>
    </w:p>
    <w:p w:rsidR="00EE0A5D" w:rsidRPr="00FA6948" w:rsidRDefault="00EE0A5D" w:rsidP="00EE0A5D">
      <w:pPr>
        <w:spacing w:line="240" w:lineRule="auto"/>
        <w:jc w:val="center"/>
        <w:rPr>
          <w:b/>
          <w:bCs/>
          <w:color w:val="1F497D" w:themeColor="text2"/>
          <w:sz w:val="32"/>
          <w:szCs w:val="32"/>
        </w:rPr>
      </w:pPr>
      <w:r w:rsidRPr="00FA6948">
        <w:rPr>
          <w:b/>
          <w:bCs/>
          <w:color w:val="1F497D" w:themeColor="text2"/>
          <w:sz w:val="32"/>
          <w:szCs w:val="32"/>
        </w:rPr>
        <w:t>Via</w:t>
      </w:r>
    </w:p>
    <w:p w:rsidR="00EE0A5D" w:rsidRPr="00FA6948" w:rsidRDefault="00EE0A5D" w:rsidP="00EE0A5D">
      <w:pPr>
        <w:spacing w:line="240" w:lineRule="auto"/>
        <w:jc w:val="center"/>
        <w:rPr>
          <w:b/>
          <w:bCs/>
          <w:color w:val="1F497D" w:themeColor="text2"/>
          <w:sz w:val="32"/>
          <w:szCs w:val="32"/>
        </w:rPr>
      </w:pPr>
      <w:r w:rsidRPr="00FA6948">
        <w:rPr>
          <w:b/>
          <w:bCs/>
          <w:color w:val="1F497D" w:themeColor="text2"/>
          <w:sz w:val="32"/>
          <w:szCs w:val="32"/>
        </w:rPr>
        <w:t xml:space="preserve"> Community Asset Transfer</w:t>
      </w:r>
    </w:p>
    <w:p w:rsidR="00EE0A5D" w:rsidRDefault="00EE0A5D" w:rsidP="00EE0A5D">
      <w:pPr>
        <w:spacing w:line="240" w:lineRule="auto"/>
        <w:jc w:val="center"/>
        <w:rPr>
          <w:bCs/>
          <w:sz w:val="32"/>
          <w:szCs w:val="32"/>
        </w:rPr>
      </w:pPr>
    </w:p>
    <w:p w:rsidR="00EE0A5D" w:rsidRPr="00E756E2" w:rsidRDefault="00EE0A5D" w:rsidP="00EE0A5D">
      <w:pPr>
        <w:spacing w:line="240" w:lineRule="auto"/>
        <w:jc w:val="center"/>
        <w:rPr>
          <w:bCs/>
          <w:sz w:val="32"/>
          <w:szCs w:val="32"/>
        </w:rPr>
      </w:pPr>
    </w:p>
    <w:p w:rsidR="00EE0A5D" w:rsidRPr="00E756E2" w:rsidRDefault="00EE0A5D" w:rsidP="00EE0A5D">
      <w:pPr>
        <w:spacing w:line="240" w:lineRule="auto"/>
        <w:rPr>
          <w:b/>
        </w:rPr>
      </w:pPr>
      <w:r w:rsidRPr="00E756E2">
        <w:rPr>
          <w:noProof/>
          <w:lang w:val="en-GB"/>
        </w:rPr>
        <w:drawing>
          <wp:anchor distT="0" distB="0" distL="114300" distR="114300" simplePos="0" relativeHeight="251680768" behindDoc="0" locked="0" layoutInCell="1" allowOverlap="1" wp14:anchorId="618AD9B6" wp14:editId="26CF16D3">
            <wp:simplePos x="0" y="0"/>
            <wp:positionH relativeFrom="column">
              <wp:posOffset>-114300</wp:posOffset>
            </wp:positionH>
            <wp:positionV relativeFrom="paragraph">
              <wp:posOffset>163195</wp:posOffset>
            </wp:positionV>
            <wp:extent cx="5737225" cy="3019425"/>
            <wp:effectExtent l="0" t="0" r="0" b="9525"/>
            <wp:wrapSquare wrapText="bothSides"/>
            <wp:docPr id="3" name="Picture 3" descr="forgan building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gan building 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7225"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0A5D" w:rsidRPr="00E756E2" w:rsidRDefault="00EE0A5D" w:rsidP="00EE0A5D">
      <w:pPr>
        <w:keepNext/>
        <w:jc w:val="center"/>
      </w:pPr>
    </w:p>
    <w:p w:rsidR="00EE0A5D" w:rsidRDefault="00EE0A5D" w:rsidP="00EE0A5D">
      <w:pPr>
        <w:rPr>
          <w:color w:val="1F497D" w:themeColor="text2"/>
          <w:sz w:val="96"/>
          <w:szCs w:val="96"/>
        </w:rPr>
      </w:pPr>
    </w:p>
    <w:p w:rsidR="00EE0A5D" w:rsidRPr="009E26F2" w:rsidRDefault="00EE0A5D" w:rsidP="00EE0A5D">
      <w:pPr>
        <w:rPr>
          <w:sz w:val="40"/>
          <w:szCs w:val="40"/>
        </w:rPr>
      </w:pPr>
      <w:r w:rsidRPr="00CC007A">
        <w:rPr>
          <w:color w:val="1F497D" w:themeColor="text2"/>
          <w:sz w:val="40"/>
          <w:szCs w:val="40"/>
        </w:rPr>
        <w:t>CONTENTS</w:t>
      </w:r>
    </w:p>
    <w:p w:rsidR="00EE0A5D" w:rsidRPr="00CC007A" w:rsidRDefault="00EE0A5D" w:rsidP="00EE0A5D">
      <w:pPr>
        <w:pStyle w:val="TOC1"/>
        <w:rPr>
          <w:b/>
          <w:bCs/>
          <w:color w:val="1F497D" w:themeColor="text2"/>
          <w:sz w:val="32"/>
          <w:szCs w:val="32"/>
        </w:rPr>
      </w:pPr>
      <w:r w:rsidRPr="00CC007A">
        <w:rPr>
          <w:b/>
          <w:bCs/>
          <w:color w:val="1F497D" w:themeColor="text2"/>
          <w:sz w:val="32"/>
          <w:szCs w:val="32"/>
        </w:rPr>
        <w:lastRenderedPageBreak/>
        <w:t>A – About the Proposal</w:t>
      </w:r>
      <w:r w:rsidRPr="00CC007A">
        <w:rPr>
          <w:b/>
          <w:bCs/>
          <w:color w:val="1F497D" w:themeColor="text2"/>
          <w:sz w:val="32"/>
          <w:szCs w:val="32"/>
        </w:rPr>
        <w:ptab w:relativeTo="margin" w:alignment="right" w:leader="dot"/>
      </w:r>
      <w:r>
        <w:rPr>
          <w:b/>
          <w:bCs/>
          <w:color w:val="1F497D" w:themeColor="text2"/>
          <w:sz w:val="32"/>
          <w:szCs w:val="32"/>
        </w:rPr>
        <w:t>3</w:t>
      </w:r>
    </w:p>
    <w:p w:rsidR="00EE0A5D" w:rsidRPr="00CC007A" w:rsidRDefault="00EE0A5D" w:rsidP="00EE0A5D">
      <w:pPr>
        <w:pStyle w:val="TOC1"/>
        <w:rPr>
          <w:b/>
          <w:bCs/>
          <w:color w:val="1F497D" w:themeColor="text2"/>
          <w:sz w:val="32"/>
          <w:szCs w:val="32"/>
        </w:rPr>
      </w:pPr>
      <w:r w:rsidRPr="00CC007A">
        <w:rPr>
          <w:b/>
          <w:bCs/>
          <w:color w:val="1F497D" w:themeColor="text2"/>
          <w:sz w:val="32"/>
          <w:szCs w:val="32"/>
        </w:rPr>
        <w:t>B – Wider Support &amp; Wider Public Support</w:t>
      </w:r>
      <w:r w:rsidRPr="00CC007A">
        <w:rPr>
          <w:b/>
          <w:bCs/>
          <w:color w:val="1F497D" w:themeColor="text2"/>
          <w:sz w:val="32"/>
          <w:szCs w:val="32"/>
        </w:rPr>
        <w:ptab w:relativeTo="margin" w:alignment="right" w:leader="dot"/>
      </w:r>
      <w:r w:rsidRPr="00CC007A">
        <w:rPr>
          <w:b/>
          <w:bCs/>
          <w:color w:val="1F497D" w:themeColor="text2"/>
          <w:sz w:val="32"/>
          <w:szCs w:val="32"/>
        </w:rPr>
        <w:t>2</w:t>
      </w:r>
      <w:r>
        <w:rPr>
          <w:b/>
          <w:bCs/>
          <w:color w:val="1F497D" w:themeColor="text2"/>
          <w:sz w:val="32"/>
          <w:szCs w:val="32"/>
        </w:rPr>
        <w:t>3</w:t>
      </w:r>
      <w:r w:rsidRPr="00CC007A">
        <w:rPr>
          <w:b/>
          <w:bCs/>
          <w:color w:val="1F497D" w:themeColor="text2"/>
          <w:sz w:val="32"/>
          <w:szCs w:val="32"/>
        </w:rPr>
        <w:t xml:space="preserve"> </w:t>
      </w:r>
    </w:p>
    <w:p w:rsidR="00EE0A5D" w:rsidRPr="00CC007A" w:rsidRDefault="00EE0A5D" w:rsidP="00EE0A5D">
      <w:pPr>
        <w:pStyle w:val="TOC1"/>
        <w:rPr>
          <w:b/>
          <w:bCs/>
          <w:color w:val="1F497D" w:themeColor="text2"/>
          <w:sz w:val="32"/>
          <w:szCs w:val="32"/>
        </w:rPr>
      </w:pPr>
      <w:r w:rsidRPr="00CC007A">
        <w:rPr>
          <w:b/>
          <w:bCs/>
          <w:color w:val="1F497D" w:themeColor="text2"/>
          <w:sz w:val="32"/>
          <w:szCs w:val="32"/>
        </w:rPr>
        <w:t xml:space="preserve">C – Impacts / Benefits </w:t>
      </w:r>
      <w:r w:rsidRPr="00CC007A">
        <w:rPr>
          <w:b/>
          <w:bCs/>
          <w:color w:val="1F497D" w:themeColor="text2"/>
          <w:sz w:val="32"/>
          <w:szCs w:val="32"/>
        </w:rPr>
        <w:ptab w:relativeTo="margin" w:alignment="right" w:leader="dot"/>
      </w:r>
      <w:r>
        <w:rPr>
          <w:b/>
          <w:bCs/>
          <w:color w:val="1F497D" w:themeColor="text2"/>
          <w:sz w:val="32"/>
          <w:szCs w:val="32"/>
        </w:rPr>
        <w:t>33</w:t>
      </w:r>
    </w:p>
    <w:p w:rsidR="00EE0A5D" w:rsidRPr="00CC007A" w:rsidRDefault="00EE0A5D" w:rsidP="00EE0A5D">
      <w:pPr>
        <w:pStyle w:val="TOC1"/>
        <w:rPr>
          <w:b/>
          <w:bCs/>
          <w:color w:val="1F497D" w:themeColor="text2"/>
          <w:sz w:val="32"/>
          <w:szCs w:val="32"/>
        </w:rPr>
      </w:pPr>
      <w:r w:rsidRPr="00CC007A">
        <w:rPr>
          <w:b/>
          <w:bCs/>
          <w:color w:val="1F497D" w:themeColor="text2"/>
          <w:sz w:val="32"/>
          <w:szCs w:val="32"/>
        </w:rPr>
        <w:t>D – Organisation Viability</w:t>
      </w:r>
      <w:r w:rsidRPr="00CC007A">
        <w:rPr>
          <w:b/>
          <w:bCs/>
          <w:color w:val="1F497D" w:themeColor="text2"/>
          <w:sz w:val="32"/>
          <w:szCs w:val="32"/>
        </w:rPr>
        <w:ptab w:relativeTo="margin" w:alignment="right" w:leader="dot"/>
      </w:r>
      <w:r>
        <w:rPr>
          <w:b/>
          <w:bCs/>
          <w:color w:val="1F497D" w:themeColor="text2"/>
          <w:sz w:val="32"/>
          <w:szCs w:val="32"/>
        </w:rPr>
        <w:t>37</w:t>
      </w:r>
      <w:r w:rsidRPr="00CC007A">
        <w:rPr>
          <w:b/>
          <w:bCs/>
          <w:color w:val="1F497D" w:themeColor="text2"/>
          <w:sz w:val="32"/>
          <w:szCs w:val="32"/>
        </w:rPr>
        <w:t xml:space="preserve"> </w:t>
      </w:r>
    </w:p>
    <w:p w:rsidR="00EE0A5D" w:rsidRPr="00CC007A" w:rsidRDefault="00EE0A5D" w:rsidP="00EE0A5D">
      <w:pPr>
        <w:pStyle w:val="TOC1"/>
        <w:rPr>
          <w:b/>
          <w:bCs/>
          <w:color w:val="1F497D" w:themeColor="text2"/>
          <w:sz w:val="32"/>
          <w:szCs w:val="32"/>
        </w:rPr>
      </w:pPr>
      <w:r w:rsidRPr="00CC007A">
        <w:rPr>
          <w:b/>
          <w:bCs/>
          <w:color w:val="1F497D" w:themeColor="text2"/>
          <w:sz w:val="32"/>
          <w:szCs w:val="32"/>
        </w:rPr>
        <w:t>E – Financial Information</w:t>
      </w:r>
      <w:r w:rsidRPr="00CC007A">
        <w:rPr>
          <w:b/>
          <w:bCs/>
          <w:color w:val="1F497D" w:themeColor="text2"/>
          <w:sz w:val="32"/>
          <w:szCs w:val="32"/>
        </w:rPr>
        <w:ptab w:relativeTo="margin" w:alignment="right" w:leader="dot"/>
      </w:r>
      <w:r>
        <w:rPr>
          <w:b/>
          <w:bCs/>
          <w:color w:val="1F497D" w:themeColor="text2"/>
          <w:sz w:val="32"/>
          <w:szCs w:val="32"/>
        </w:rPr>
        <w:t>44</w:t>
      </w:r>
    </w:p>
    <w:p w:rsidR="00EE0A5D" w:rsidRPr="00CC007A" w:rsidRDefault="00EE0A5D" w:rsidP="00EE0A5D">
      <w:pPr>
        <w:pStyle w:val="TOC1"/>
        <w:rPr>
          <w:b/>
          <w:bCs/>
          <w:color w:val="1F497D" w:themeColor="text2"/>
          <w:sz w:val="32"/>
          <w:szCs w:val="32"/>
        </w:rPr>
      </w:pPr>
      <w:r w:rsidRPr="00CC007A">
        <w:rPr>
          <w:b/>
          <w:bCs/>
          <w:color w:val="1F497D" w:themeColor="text2"/>
          <w:sz w:val="32"/>
          <w:szCs w:val="32"/>
        </w:rPr>
        <w:t>F – Property</w:t>
      </w:r>
      <w:r w:rsidRPr="00CC007A">
        <w:rPr>
          <w:b/>
          <w:bCs/>
          <w:color w:val="1F497D" w:themeColor="text2"/>
          <w:sz w:val="32"/>
          <w:szCs w:val="32"/>
        </w:rPr>
        <w:ptab w:relativeTo="margin" w:alignment="right" w:leader="dot"/>
      </w:r>
      <w:r>
        <w:rPr>
          <w:b/>
          <w:bCs/>
          <w:color w:val="1F497D" w:themeColor="text2"/>
          <w:sz w:val="32"/>
          <w:szCs w:val="32"/>
        </w:rPr>
        <w:t>49</w:t>
      </w:r>
      <w:r w:rsidRPr="00CC007A">
        <w:rPr>
          <w:b/>
          <w:bCs/>
          <w:color w:val="1F497D" w:themeColor="text2"/>
          <w:sz w:val="32"/>
          <w:szCs w:val="32"/>
        </w:rPr>
        <w:t xml:space="preserve"> </w:t>
      </w:r>
    </w:p>
    <w:p w:rsidR="00EE0A5D" w:rsidRPr="00CC007A" w:rsidRDefault="00EE0A5D" w:rsidP="00EE0A5D">
      <w:pPr>
        <w:pStyle w:val="TOC1"/>
        <w:rPr>
          <w:b/>
          <w:bCs/>
          <w:color w:val="1F497D" w:themeColor="text2"/>
          <w:sz w:val="32"/>
          <w:szCs w:val="32"/>
        </w:rPr>
      </w:pPr>
      <w:r w:rsidRPr="00CC007A">
        <w:rPr>
          <w:b/>
          <w:bCs/>
          <w:color w:val="1F497D" w:themeColor="text2"/>
          <w:sz w:val="32"/>
          <w:szCs w:val="32"/>
        </w:rPr>
        <w:t>G – Local and National Outcomes</w:t>
      </w:r>
      <w:r w:rsidRPr="00CC007A">
        <w:rPr>
          <w:b/>
          <w:bCs/>
          <w:color w:val="1F497D" w:themeColor="text2"/>
          <w:sz w:val="32"/>
          <w:szCs w:val="32"/>
        </w:rPr>
        <w:ptab w:relativeTo="margin" w:alignment="right" w:leader="dot"/>
      </w:r>
      <w:r>
        <w:rPr>
          <w:b/>
          <w:bCs/>
          <w:color w:val="1F497D" w:themeColor="text2"/>
          <w:sz w:val="32"/>
          <w:szCs w:val="32"/>
        </w:rPr>
        <w:t>52</w:t>
      </w:r>
    </w:p>
    <w:p w:rsidR="00EE0A5D" w:rsidRPr="00CC007A" w:rsidRDefault="00EE0A5D" w:rsidP="00EE0A5D">
      <w:pPr>
        <w:pStyle w:val="TOC1"/>
        <w:rPr>
          <w:b/>
          <w:bCs/>
          <w:color w:val="1F497D" w:themeColor="text2"/>
          <w:sz w:val="32"/>
          <w:szCs w:val="32"/>
        </w:rPr>
      </w:pPr>
      <w:r w:rsidRPr="00CC007A">
        <w:rPr>
          <w:b/>
          <w:bCs/>
          <w:color w:val="1F497D" w:themeColor="text2"/>
          <w:sz w:val="32"/>
          <w:szCs w:val="32"/>
        </w:rPr>
        <w:t>H – Other Information</w:t>
      </w:r>
      <w:r w:rsidRPr="00CC007A">
        <w:rPr>
          <w:b/>
          <w:bCs/>
          <w:color w:val="1F497D" w:themeColor="text2"/>
          <w:sz w:val="32"/>
          <w:szCs w:val="32"/>
        </w:rPr>
        <w:ptab w:relativeTo="margin" w:alignment="right" w:leader="dot"/>
      </w:r>
      <w:r>
        <w:rPr>
          <w:b/>
          <w:bCs/>
          <w:color w:val="1F497D" w:themeColor="text2"/>
          <w:sz w:val="32"/>
          <w:szCs w:val="32"/>
        </w:rPr>
        <w:t>56</w:t>
      </w:r>
    </w:p>
    <w:p w:rsidR="00EE0A5D" w:rsidRPr="00CC007A" w:rsidRDefault="00EE0A5D" w:rsidP="00EE0A5D">
      <w:pPr>
        <w:rPr>
          <w:b/>
          <w:bCs/>
          <w:sz w:val="32"/>
          <w:szCs w:val="32"/>
          <w:lang w:val="en-US"/>
        </w:rPr>
      </w:pPr>
    </w:p>
    <w:p w:rsidR="00EE0A5D" w:rsidRPr="009E26F2" w:rsidRDefault="00EE0A5D" w:rsidP="00EE0A5D">
      <w:pPr>
        <w:rPr>
          <w:b/>
          <w:bCs/>
          <w:sz w:val="36"/>
          <w:szCs w:val="36"/>
          <w:lang w:val="en-US"/>
        </w:rPr>
      </w:pPr>
      <w:bookmarkStart w:id="0" w:name="_Hlk30672003"/>
      <w:r w:rsidRPr="00CC007A">
        <w:rPr>
          <w:bCs/>
          <w:color w:val="1F497D" w:themeColor="text2"/>
          <w:sz w:val="36"/>
          <w:szCs w:val="36"/>
          <w:lang w:val="en-US"/>
        </w:rPr>
        <w:t>APPENDICES</w:t>
      </w:r>
    </w:p>
    <w:bookmarkEnd w:id="0"/>
    <w:p w:rsidR="00EE0A5D" w:rsidRPr="00841166" w:rsidRDefault="00EE0A5D" w:rsidP="00EE0A5D">
      <w:pPr>
        <w:pStyle w:val="TOC1"/>
        <w:numPr>
          <w:ilvl w:val="0"/>
          <w:numId w:val="27"/>
        </w:numPr>
        <w:spacing w:after="0" w:line="240" w:lineRule="auto"/>
        <w:ind w:right="17" w:hanging="357"/>
        <w:rPr>
          <w:color w:val="1F497D" w:themeColor="text2"/>
          <w:sz w:val="36"/>
          <w:szCs w:val="36"/>
        </w:rPr>
      </w:pPr>
      <w:r w:rsidRPr="00841166">
        <w:rPr>
          <w:color w:val="1F497D" w:themeColor="text2"/>
          <w:sz w:val="36"/>
          <w:szCs w:val="36"/>
        </w:rPr>
        <w:t>Business Plan including 5 Year Financial Forecast</w:t>
      </w:r>
    </w:p>
    <w:p w:rsidR="00EE0A5D" w:rsidRDefault="00EE0A5D" w:rsidP="00EE0A5D">
      <w:pPr>
        <w:pStyle w:val="TOC1"/>
        <w:numPr>
          <w:ilvl w:val="0"/>
          <w:numId w:val="27"/>
        </w:numPr>
        <w:spacing w:after="0" w:line="240" w:lineRule="auto"/>
        <w:ind w:right="17" w:hanging="357"/>
        <w:rPr>
          <w:color w:val="1F497D" w:themeColor="text2"/>
          <w:sz w:val="36"/>
          <w:szCs w:val="36"/>
        </w:rPr>
      </w:pPr>
      <w:r w:rsidRPr="00CC007A">
        <w:rPr>
          <w:color w:val="1F497D" w:themeColor="text2"/>
          <w:sz w:val="36"/>
          <w:szCs w:val="36"/>
        </w:rPr>
        <w:t>Constitution</w:t>
      </w:r>
    </w:p>
    <w:p w:rsidR="00EE0A5D" w:rsidRPr="00CC007A" w:rsidRDefault="00EE0A5D" w:rsidP="00EE0A5D">
      <w:pPr>
        <w:pStyle w:val="TOC1"/>
        <w:numPr>
          <w:ilvl w:val="0"/>
          <w:numId w:val="27"/>
        </w:numPr>
        <w:spacing w:after="0" w:line="240" w:lineRule="auto"/>
        <w:ind w:right="17" w:hanging="357"/>
        <w:rPr>
          <w:color w:val="1F497D" w:themeColor="text2"/>
          <w:sz w:val="36"/>
          <w:szCs w:val="36"/>
        </w:rPr>
      </w:pPr>
      <w:r>
        <w:rPr>
          <w:color w:val="1F497D" w:themeColor="text2"/>
          <w:sz w:val="36"/>
          <w:szCs w:val="36"/>
        </w:rPr>
        <w:t>Annual Accounts</w:t>
      </w:r>
    </w:p>
    <w:p w:rsidR="00EE0A5D" w:rsidRPr="00CC007A" w:rsidRDefault="00EE0A5D" w:rsidP="00EE0A5D">
      <w:pPr>
        <w:pStyle w:val="TOC1"/>
        <w:numPr>
          <w:ilvl w:val="0"/>
          <w:numId w:val="27"/>
        </w:numPr>
        <w:spacing w:after="0" w:line="240" w:lineRule="auto"/>
        <w:ind w:right="17" w:hanging="357"/>
        <w:rPr>
          <w:color w:val="1F497D" w:themeColor="text2"/>
          <w:sz w:val="36"/>
          <w:szCs w:val="36"/>
        </w:rPr>
      </w:pPr>
      <w:r w:rsidRPr="00CC007A">
        <w:rPr>
          <w:color w:val="1F497D" w:themeColor="text2"/>
          <w:sz w:val="36"/>
          <w:szCs w:val="36"/>
        </w:rPr>
        <w:t>Community Consultation</w:t>
      </w:r>
    </w:p>
    <w:p w:rsidR="00EE0A5D" w:rsidRPr="00CC007A" w:rsidRDefault="00EE0A5D" w:rsidP="00EE0A5D">
      <w:pPr>
        <w:pStyle w:val="TOC1"/>
        <w:numPr>
          <w:ilvl w:val="1"/>
          <w:numId w:val="28"/>
        </w:numPr>
        <w:spacing w:after="0" w:line="240" w:lineRule="auto"/>
        <w:ind w:right="17"/>
        <w:rPr>
          <w:color w:val="1F497D" w:themeColor="text2"/>
          <w:sz w:val="28"/>
          <w:szCs w:val="28"/>
        </w:rPr>
      </w:pPr>
      <w:r w:rsidRPr="00CC007A">
        <w:rPr>
          <w:color w:val="1F497D" w:themeColor="text2"/>
          <w:sz w:val="28"/>
          <w:szCs w:val="28"/>
        </w:rPr>
        <w:t xml:space="preserve">Community Impact Study Examples </w:t>
      </w:r>
      <w:r>
        <w:rPr>
          <w:color w:val="1F497D" w:themeColor="text2"/>
          <w:sz w:val="28"/>
          <w:szCs w:val="28"/>
        </w:rPr>
        <w:t>&amp; Findings</w:t>
      </w:r>
    </w:p>
    <w:p w:rsidR="00EE0A5D" w:rsidRPr="00953D04" w:rsidRDefault="00EE0A5D" w:rsidP="00EE0A5D">
      <w:pPr>
        <w:pStyle w:val="TOC1"/>
        <w:spacing w:after="0" w:line="240" w:lineRule="auto"/>
        <w:ind w:left="1080" w:right="17"/>
        <w:rPr>
          <w:color w:val="1F497D" w:themeColor="text2"/>
          <w:sz w:val="28"/>
          <w:szCs w:val="28"/>
        </w:rPr>
      </w:pPr>
      <w:r>
        <w:rPr>
          <w:color w:val="1F497D" w:themeColor="text2"/>
          <w:sz w:val="28"/>
          <w:szCs w:val="28"/>
        </w:rPr>
        <w:t>4.2</w:t>
      </w:r>
      <w:r w:rsidRPr="00953D04">
        <w:rPr>
          <w:color w:val="1F497D" w:themeColor="text2"/>
          <w:sz w:val="28"/>
          <w:szCs w:val="28"/>
        </w:rPr>
        <w:t xml:space="preserve">Online Survey Response </w:t>
      </w:r>
    </w:p>
    <w:p w:rsidR="00EE0A5D" w:rsidRDefault="00EE0A5D" w:rsidP="00EE0A5D">
      <w:pPr>
        <w:pStyle w:val="TOC1"/>
        <w:spacing w:after="0" w:line="240" w:lineRule="auto"/>
        <w:ind w:left="1080" w:right="17"/>
        <w:rPr>
          <w:color w:val="1F497D" w:themeColor="text2"/>
          <w:sz w:val="28"/>
          <w:szCs w:val="28"/>
        </w:rPr>
      </w:pPr>
      <w:r>
        <w:rPr>
          <w:color w:val="1F497D" w:themeColor="text2"/>
          <w:sz w:val="28"/>
          <w:szCs w:val="28"/>
        </w:rPr>
        <w:t>4.3</w:t>
      </w:r>
      <w:r w:rsidRPr="00CC007A">
        <w:rPr>
          <w:color w:val="1F497D" w:themeColor="text2"/>
          <w:sz w:val="28"/>
          <w:szCs w:val="28"/>
        </w:rPr>
        <w:t>Tutor Consultation Examples and Findings</w:t>
      </w:r>
    </w:p>
    <w:p w:rsidR="00EE0A5D" w:rsidRDefault="00EE0A5D" w:rsidP="00EE0A5D">
      <w:pPr>
        <w:pStyle w:val="TOC1"/>
        <w:spacing w:after="0" w:line="240" w:lineRule="auto"/>
        <w:ind w:left="1080" w:right="17"/>
        <w:rPr>
          <w:color w:val="1F497D" w:themeColor="text2"/>
          <w:sz w:val="28"/>
          <w:szCs w:val="28"/>
        </w:rPr>
      </w:pPr>
      <w:r>
        <w:rPr>
          <w:color w:val="1F497D" w:themeColor="text2"/>
          <w:sz w:val="28"/>
          <w:szCs w:val="28"/>
        </w:rPr>
        <w:t xml:space="preserve">4.4Futurefest Survey </w:t>
      </w:r>
      <w:r w:rsidRPr="00CC007A">
        <w:rPr>
          <w:color w:val="1F497D" w:themeColor="text2"/>
          <w:sz w:val="28"/>
          <w:szCs w:val="28"/>
        </w:rPr>
        <w:t>Feedback</w:t>
      </w:r>
    </w:p>
    <w:p w:rsidR="00EE0A5D" w:rsidRPr="00CC007A" w:rsidRDefault="00EE0A5D" w:rsidP="00EE0A5D">
      <w:pPr>
        <w:pStyle w:val="TOC1"/>
        <w:ind w:left="1080"/>
        <w:rPr>
          <w:color w:val="1F497D" w:themeColor="text2"/>
          <w:sz w:val="28"/>
          <w:szCs w:val="28"/>
        </w:rPr>
      </w:pPr>
      <w:r>
        <w:rPr>
          <w:color w:val="1F497D" w:themeColor="text2"/>
          <w:sz w:val="28"/>
          <w:szCs w:val="28"/>
        </w:rPr>
        <w:t>4.5</w:t>
      </w:r>
      <w:r w:rsidRPr="009A3157">
        <w:rPr>
          <w:color w:val="1F497D" w:themeColor="text2"/>
          <w:sz w:val="28"/>
          <w:szCs w:val="28"/>
        </w:rPr>
        <w:t>Press Article</w:t>
      </w:r>
    </w:p>
    <w:p w:rsidR="00EE0A5D" w:rsidRPr="00CC007A" w:rsidRDefault="00EE0A5D" w:rsidP="00EE0A5D">
      <w:pPr>
        <w:pStyle w:val="TOC1"/>
        <w:numPr>
          <w:ilvl w:val="0"/>
          <w:numId w:val="27"/>
        </w:numPr>
        <w:spacing w:after="0" w:line="240" w:lineRule="auto"/>
        <w:rPr>
          <w:color w:val="1F497D" w:themeColor="text2"/>
          <w:sz w:val="36"/>
          <w:szCs w:val="36"/>
        </w:rPr>
      </w:pPr>
      <w:r w:rsidRPr="00CC007A">
        <w:rPr>
          <w:color w:val="1F497D" w:themeColor="text2"/>
          <w:sz w:val="36"/>
          <w:szCs w:val="36"/>
        </w:rPr>
        <w:t xml:space="preserve">Community Support </w:t>
      </w:r>
    </w:p>
    <w:p w:rsidR="00EE0A5D" w:rsidRPr="009A3157" w:rsidRDefault="00EE0A5D" w:rsidP="00EE0A5D">
      <w:pPr>
        <w:pStyle w:val="TOC1"/>
        <w:numPr>
          <w:ilvl w:val="0"/>
          <w:numId w:val="27"/>
        </w:numPr>
        <w:spacing w:after="0" w:line="240" w:lineRule="auto"/>
        <w:ind w:right="17"/>
        <w:rPr>
          <w:color w:val="1F497D" w:themeColor="text2"/>
          <w:sz w:val="36"/>
          <w:szCs w:val="36"/>
        </w:rPr>
      </w:pPr>
      <w:r w:rsidRPr="009A3157">
        <w:rPr>
          <w:color w:val="1F497D" w:themeColor="text2"/>
          <w:sz w:val="36"/>
          <w:szCs w:val="36"/>
        </w:rPr>
        <w:t>Community Enterprise Interim Feedback Report</w:t>
      </w:r>
    </w:p>
    <w:p w:rsidR="00EE0A5D" w:rsidRPr="00CC007A" w:rsidRDefault="00EE0A5D" w:rsidP="00EE0A5D">
      <w:pPr>
        <w:pStyle w:val="TOC1"/>
        <w:numPr>
          <w:ilvl w:val="0"/>
          <w:numId w:val="27"/>
        </w:numPr>
        <w:rPr>
          <w:color w:val="1F497D" w:themeColor="text2"/>
          <w:sz w:val="36"/>
          <w:szCs w:val="36"/>
        </w:rPr>
      </w:pPr>
      <w:r w:rsidRPr="00CC007A">
        <w:rPr>
          <w:color w:val="1F497D" w:themeColor="text2"/>
          <w:sz w:val="36"/>
          <w:szCs w:val="36"/>
        </w:rPr>
        <w:t>Staff &amp; Committee C.V. examples</w:t>
      </w:r>
    </w:p>
    <w:p w:rsidR="00EE0A5D" w:rsidRDefault="00EE0A5D" w:rsidP="00EE0A5D">
      <w:pPr>
        <w:rPr>
          <w:b/>
          <w:bCs/>
          <w:lang w:val="fr-FR"/>
        </w:rPr>
      </w:pPr>
    </w:p>
    <w:p w:rsidR="00EE0A5D" w:rsidRDefault="00EE0A5D" w:rsidP="00EE0A5D">
      <w:pPr>
        <w:rPr>
          <w:b/>
          <w:bCs/>
          <w:lang w:val="fr-FR"/>
        </w:rPr>
      </w:pPr>
    </w:p>
    <w:p w:rsidR="00EE0A5D" w:rsidRDefault="00EE0A5D" w:rsidP="00EE0A5D">
      <w:pPr>
        <w:rPr>
          <w:b/>
          <w:bCs/>
          <w:lang w:val="fr-FR"/>
        </w:rPr>
      </w:pPr>
    </w:p>
    <w:p w:rsidR="00EE0A5D" w:rsidRDefault="00EE0A5D" w:rsidP="00EE0A5D">
      <w:pPr>
        <w:rPr>
          <w:b/>
          <w:bCs/>
          <w:lang w:val="fr-FR"/>
        </w:rPr>
      </w:pPr>
    </w:p>
    <w:p w:rsidR="00EE0A5D" w:rsidRDefault="00EE0A5D" w:rsidP="00EE0A5D">
      <w:pPr>
        <w:rPr>
          <w:b/>
          <w:bCs/>
          <w:lang w:val="fr-FR"/>
        </w:rPr>
      </w:pPr>
    </w:p>
    <w:p w:rsidR="00EE0A5D" w:rsidRDefault="00EE0A5D" w:rsidP="00EE0A5D">
      <w:pPr>
        <w:rPr>
          <w:b/>
          <w:bCs/>
          <w:lang w:val="fr-FR"/>
        </w:rPr>
      </w:pPr>
    </w:p>
    <w:p w:rsidR="00EE0A5D" w:rsidRDefault="00EE0A5D" w:rsidP="00EE0A5D">
      <w:pPr>
        <w:rPr>
          <w:b/>
          <w:bCs/>
          <w:lang w:val="fr-FR"/>
        </w:rPr>
      </w:pPr>
    </w:p>
    <w:p w:rsidR="00EE0A5D" w:rsidRDefault="00EE0A5D" w:rsidP="00EE0A5D">
      <w:pPr>
        <w:rPr>
          <w:b/>
          <w:bCs/>
          <w:lang w:val="fr-FR"/>
        </w:rPr>
      </w:pPr>
    </w:p>
    <w:p w:rsidR="00EE0A5D" w:rsidRDefault="00EE0A5D" w:rsidP="00EE0A5D">
      <w:pPr>
        <w:rPr>
          <w:b/>
          <w:bCs/>
          <w:lang w:val="fr-FR"/>
        </w:rPr>
      </w:pPr>
    </w:p>
    <w:p w:rsidR="00EE0A5D" w:rsidRPr="009A03CE" w:rsidRDefault="00EE0A5D" w:rsidP="00EE0A5D">
      <w:pPr>
        <w:rPr>
          <w:b/>
          <w:bCs/>
          <w:lang w:val="en-GB"/>
        </w:rPr>
      </w:pPr>
      <w:r w:rsidRPr="009A03CE">
        <w:rPr>
          <w:b/>
          <w:bCs/>
          <w:lang w:val="fr-FR"/>
        </w:rPr>
        <w:t xml:space="preserve">Section A </w:t>
      </w:r>
      <w:r w:rsidRPr="009A03CE">
        <w:rPr>
          <w:b/>
          <w:bCs/>
          <w:lang w:val="en-US"/>
        </w:rPr>
        <w:t xml:space="preserve">– About the Proposal </w:t>
      </w:r>
    </w:p>
    <w:p w:rsidR="00EE0A5D" w:rsidRPr="00E756E2" w:rsidRDefault="00EE0A5D" w:rsidP="00EE0A5D">
      <w:pPr>
        <w:jc w:val="center"/>
        <w:rPr>
          <w:rFonts w:eastAsia="Garamond"/>
        </w:rPr>
      </w:pPr>
    </w:p>
    <w:tbl>
      <w:tblPr>
        <w:tblW w:w="10455" w:type="dxa"/>
        <w:tblInd w:w="-4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55"/>
      </w:tblGrid>
      <w:tr w:rsidR="00EE0A5D" w:rsidRPr="00E756E2" w:rsidTr="00CE571E">
        <w:trPr>
          <w:trHeight w:val="1020"/>
        </w:trPr>
        <w:tc>
          <w:tcPr>
            <w:tcW w:w="10455" w:type="dxa"/>
            <w:shd w:val="clear" w:color="auto" w:fill="D9D9D9"/>
            <w:tcMar>
              <w:top w:w="100" w:type="dxa"/>
              <w:left w:w="100" w:type="dxa"/>
              <w:bottom w:w="100" w:type="dxa"/>
              <w:right w:w="100" w:type="dxa"/>
            </w:tcMar>
          </w:tcPr>
          <w:p w:rsidR="00EE0A5D" w:rsidRPr="00E756E2" w:rsidRDefault="00EE0A5D" w:rsidP="00CE571E">
            <w:pPr>
              <w:rPr>
                <w:rFonts w:eastAsia="Garamond"/>
              </w:rPr>
            </w:pPr>
            <w:r w:rsidRPr="00E756E2">
              <w:rPr>
                <w:rFonts w:eastAsia="Garamond"/>
              </w:rPr>
              <w:lastRenderedPageBreak/>
              <w:t>Please provide a brief outline of your proposed initiative (see section 2 in the Guidance Notes).  A description of the aims and objectives of your proposal and a description of the service and community benefit that you propose to deliver.</w:t>
            </w:r>
          </w:p>
        </w:tc>
      </w:tr>
      <w:tr w:rsidR="00EE0A5D" w:rsidRPr="00E756E2" w:rsidTr="00CE571E">
        <w:trPr>
          <w:trHeight w:val="2007"/>
        </w:trPr>
        <w:tc>
          <w:tcPr>
            <w:tcW w:w="10455" w:type="dxa"/>
            <w:tcMar>
              <w:top w:w="100" w:type="dxa"/>
              <w:left w:w="100" w:type="dxa"/>
              <w:bottom w:w="100" w:type="dxa"/>
              <w:right w:w="100" w:type="dxa"/>
            </w:tcMar>
          </w:tcPr>
          <w:p w:rsidR="00EE0A5D" w:rsidRPr="00E756E2" w:rsidRDefault="00EE0A5D" w:rsidP="00CE571E">
            <w:pPr>
              <w:rPr>
                <w:rFonts w:eastAsia="Garamond"/>
                <w:b/>
              </w:rPr>
            </w:pPr>
            <w:r w:rsidRPr="00E756E2">
              <w:rPr>
                <w:rFonts w:eastAsia="Garamond"/>
                <w:b/>
              </w:rPr>
              <w:t>BACKGROUND</w:t>
            </w:r>
          </w:p>
          <w:p w:rsidR="00EE0A5D" w:rsidRPr="00E756E2" w:rsidRDefault="00EE0A5D" w:rsidP="00CE571E">
            <w:pPr>
              <w:rPr>
                <w:rFonts w:eastAsia="Garamond"/>
              </w:rPr>
            </w:pPr>
            <w:r w:rsidRPr="00E756E2">
              <w:rPr>
                <w:rFonts w:eastAsia="Garamond"/>
              </w:rPr>
              <w:t xml:space="preserve">Forgan Arts Centre aims to promote arts, heritage, culture and science, the advancement of education and community development in the Tay </w:t>
            </w:r>
            <w:r>
              <w:rPr>
                <w:rFonts w:eastAsia="Garamond"/>
              </w:rPr>
              <w:t>B</w:t>
            </w:r>
            <w:r w:rsidRPr="00E756E2">
              <w:rPr>
                <w:rFonts w:eastAsia="Garamond"/>
              </w:rPr>
              <w:t xml:space="preserve">ridgehead area. </w:t>
            </w:r>
            <w:r w:rsidRPr="00E756E2">
              <w:rPr>
                <w:rFonts w:eastAsia="Garamond"/>
                <w:b/>
                <w:i/>
              </w:rPr>
              <w:t>We have done this very successfully for the last 42 years in our current location.</w:t>
            </w:r>
            <w:r w:rsidRPr="00E756E2">
              <w:rPr>
                <w:rFonts w:eastAsia="Garamond"/>
              </w:rPr>
              <w:t xml:space="preserve"> </w:t>
            </w:r>
          </w:p>
          <w:p w:rsidR="00EE0A5D" w:rsidRPr="00E756E2" w:rsidRDefault="00EE0A5D" w:rsidP="00CE571E">
            <w:pPr>
              <w:rPr>
                <w:rFonts w:eastAsia="Garamond"/>
              </w:rPr>
            </w:pPr>
          </w:p>
          <w:p w:rsidR="00EE0A5D" w:rsidRDefault="00EE0A5D" w:rsidP="00CE571E">
            <w:pPr>
              <w:rPr>
                <w:rFonts w:eastAsia="Garamond"/>
              </w:rPr>
            </w:pPr>
            <w:r w:rsidRPr="00E756E2">
              <w:rPr>
                <w:rFonts w:eastAsia="Garamond"/>
              </w:rPr>
              <w:t xml:space="preserve">The Forgan Arts Centre (FAC) has grown from operating classes and workshops and other activities 22 weeks a year to now delivering all our services and activities over 50 weeks annually. This is achieved from three multi- purpose classrooms, a small office, one toilet, a boiler room housing our kilns and an external work-shed for storage. </w:t>
            </w:r>
          </w:p>
          <w:p w:rsidR="00EE0A5D" w:rsidRDefault="00EE0A5D" w:rsidP="00CE571E">
            <w:pPr>
              <w:rPr>
                <w:rFonts w:eastAsia="Garamond"/>
              </w:rPr>
            </w:pPr>
          </w:p>
          <w:p w:rsidR="00EE0A5D" w:rsidRDefault="00EE0A5D" w:rsidP="00CE571E">
            <w:r w:rsidRPr="00C2175E">
              <w:rPr>
                <w:rFonts w:eastAsia="Garamond"/>
              </w:rPr>
              <w:t>Forgan Arts Centre is now operating at full capacity</w:t>
            </w:r>
            <w:r>
              <w:rPr>
                <w:rFonts w:eastAsia="Garamond"/>
              </w:rPr>
              <w:t xml:space="preserve">, </w:t>
            </w:r>
            <w:r w:rsidRPr="00C2175E">
              <w:rPr>
                <w:rFonts w:eastAsia="Garamond"/>
              </w:rPr>
              <w:t xml:space="preserve">with over 30 weekly classes plus up to 15 workshops each term over 50 weeks each year - and yet </w:t>
            </w:r>
            <w:r w:rsidRPr="00C2175E">
              <w:rPr>
                <w:rFonts w:eastAsia="Garamond"/>
                <w:b/>
              </w:rPr>
              <w:t>many classes have waiting lists</w:t>
            </w:r>
            <w:r w:rsidRPr="00C2175E">
              <w:rPr>
                <w:rFonts w:eastAsia="Garamond"/>
              </w:rPr>
              <w:t xml:space="preserve"> and could be run several times over if we had the space, resources and facilities to do so.</w:t>
            </w:r>
            <w:r w:rsidRPr="00C2175E">
              <w:t xml:space="preserve"> </w:t>
            </w:r>
          </w:p>
          <w:p w:rsidR="00EE0A5D" w:rsidRPr="00C2175E" w:rsidRDefault="00EE0A5D" w:rsidP="00CE571E"/>
          <w:p w:rsidR="00EE0A5D" w:rsidRDefault="00EE0A5D" w:rsidP="00CE571E">
            <w:r w:rsidRPr="00E756E2">
              <w:t xml:space="preserve">We currently offer over 32 classes in our </w:t>
            </w:r>
            <w:proofErr w:type="spellStart"/>
            <w:r w:rsidRPr="00E756E2">
              <w:t>programme</w:t>
            </w:r>
            <w:proofErr w:type="spellEnd"/>
            <w:r w:rsidRPr="00E756E2">
              <w:t>, supporting over 290 people each week. We run on average, a further 12 weekend workshops which often attracts an additional 50 new people to the Centre. Our kid’s art and ceramics club</w:t>
            </w:r>
            <w:r>
              <w:t>s</w:t>
            </w:r>
            <w:r w:rsidRPr="00E756E2">
              <w:t xml:space="preserve"> run throughout each of the Fife school holidays supporting 125 children and their families each term. We have up to 110 people who cannot attend our </w:t>
            </w:r>
            <w:proofErr w:type="spellStart"/>
            <w:r w:rsidRPr="00E756E2">
              <w:t>programme</w:t>
            </w:r>
            <w:proofErr w:type="spellEnd"/>
            <w:r w:rsidRPr="00E756E2">
              <w:t xml:space="preserve"> due to lack of available classrooms to hold additional classes. Where possible, we have exceeded our ideal class capacity to try to accommodate the demands without detriment to the classes, tutors or students.  </w:t>
            </w:r>
          </w:p>
          <w:p w:rsidR="00EE0A5D" w:rsidRDefault="00EE0A5D" w:rsidP="00CE571E"/>
          <w:p w:rsidR="00EE0A5D" w:rsidRDefault="00EE0A5D" w:rsidP="00CE571E">
            <w:r w:rsidRPr="00E756E2">
              <w:t xml:space="preserve">We also have a variety of much needed projects which we are currently not able to provide to other charities and social enterprises, such as regular sessions for ‘Options’, an activity group for Assisted Support Learning which would like to have 3 full day sessions at Forgan Arts Centre each week, requiring too the use of a kitchen/dining area for lunch. </w:t>
            </w:r>
          </w:p>
          <w:p w:rsidR="00EE0A5D" w:rsidRDefault="00EE0A5D" w:rsidP="00CE571E"/>
          <w:p w:rsidR="00EE0A5D" w:rsidRPr="006F3D14" w:rsidRDefault="00EE0A5D" w:rsidP="00CE571E">
            <w:pPr>
              <w:rPr>
                <w:b/>
              </w:rPr>
            </w:pPr>
            <w:r w:rsidRPr="006F3D14">
              <w:rPr>
                <w:b/>
              </w:rPr>
              <w:t xml:space="preserve">Past and recent research we have undertaken with our members and the wider community has indicated a further projected increase in demand. We believe that the new facility would enable us to increase our work in the first year alone, by </w:t>
            </w:r>
            <w:r>
              <w:rPr>
                <w:b/>
              </w:rPr>
              <w:t>~</w:t>
            </w:r>
            <w:r w:rsidRPr="006F3D14">
              <w:rPr>
                <w:b/>
              </w:rPr>
              <w:t xml:space="preserve">30%. This would grow term on term as we expanded to work with further </w:t>
            </w:r>
            <w:proofErr w:type="spellStart"/>
            <w:r w:rsidRPr="006F3D14">
              <w:rPr>
                <w:b/>
              </w:rPr>
              <w:t>organisations</w:t>
            </w:r>
            <w:proofErr w:type="spellEnd"/>
            <w:r w:rsidRPr="006F3D14">
              <w:rPr>
                <w:b/>
              </w:rPr>
              <w:t>.</w:t>
            </w:r>
          </w:p>
          <w:p w:rsidR="00EE0A5D" w:rsidRDefault="00EE0A5D" w:rsidP="00CE571E"/>
          <w:p w:rsidR="00EE0A5D" w:rsidRDefault="00EE0A5D" w:rsidP="00CE571E"/>
          <w:p w:rsidR="00EE0A5D" w:rsidRDefault="00EE0A5D" w:rsidP="00CE571E">
            <w:r>
              <w:t xml:space="preserve">The </w:t>
            </w:r>
            <w:proofErr w:type="spellStart"/>
            <w:r>
              <w:t>co-ordinator</w:t>
            </w:r>
            <w:proofErr w:type="spellEnd"/>
            <w:r>
              <w:t xml:space="preserve"> regularly monitors and reports on the growth of the </w:t>
            </w:r>
            <w:proofErr w:type="spellStart"/>
            <w:r>
              <w:t>centre</w:t>
            </w:r>
            <w:proofErr w:type="spellEnd"/>
            <w:r>
              <w:t xml:space="preserve"> and its activities, </w:t>
            </w:r>
            <w:proofErr w:type="spellStart"/>
            <w:r>
              <w:t>analysing</w:t>
            </w:r>
            <w:proofErr w:type="spellEnd"/>
            <w:r>
              <w:t xml:space="preserve"> and presenting data on membership, attendance and demand for classes, workshops and events. In this way we can plan future </w:t>
            </w:r>
            <w:proofErr w:type="spellStart"/>
            <w:r>
              <w:t>programmes</w:t>
            </w:r>
            <w:proofErr w:type="spellEnd"/>
            <w:r>
              <w:t xml:space="preserve"> and events and evaluate how what we do and how we do it impacts upon our activities, support, delivery of our services and demand in the community. (This data is available for reference if required upon request).</w:t>
            </w:r>
          </w:p>
          <w:p w:rsidR="00EE0A5D" w:rsidRPr="00E756E2" w:rsidRDefault="00EE0A5D" w:rsidP="00CE571E"/>
          <w:p w:rsidR="00EE0A5D" w:rsidRDefault="00EE0A5D" w:rsidP="00CE571E">
            <w:pPr>
              <w:pStyle w:val="CommentText"/>
              <w:rPr>
                <w:sz w:val="22"/>
                <w:szCs w:val="22"/>
              </w:rPr>
            </w:pPr>
          </w:p>
          <w:p w:rsidR="00EE0A5D" w:rsidRDefault="00EE0A5D" w:rsidP="00CE571E">
            <w:pPr>
              <w:pStyle w:val="CommentText"/>
              <w:rPr>
                <w:sz w:val="22"/>
                <w:szCs w:val="22"/>
              </w:rPr>
            </w:pPr>
          </w:p>
          <w:p w:rsidR="00EE0A5D" w:rsidRDefault="00EE0A5D" w:rsidP="00CE571E">
            <w:pPr>
              <w:pStyle w:val="CommentText"/>
              <w:rPr>
                <w:sz w:val="22"/>
                <w:szCs w:val="22"/>
              </w:rPr>
            </w:pPr>
          </w:p>
          <w:p w:rsidR="00EE0A5D" w:rsidRDefault="00EE0A5D" w:rsidP="00CE571E">
            <w:pPr>
              <w:pStyle w:val="CommentText"/>
              <w:rPr>
                <w:sz w:val="22"/>
                <w:szCs w:val="22"/>
              </w:rPr>
            </w:pPr>
          </w:p>
          <w:p w:rsidR="00EE0A5D" w:rsidRPr="00E756E2" w:rsidRDefault="00EE0A5D" w:rsidP="00CE571E">
            <w:pPr>
              <w:pStyle w:val="CommentText"/>
              <w:rPr>
                <w:sz w:val="22"/>
                <w:szCs w:val="22"/>
              </w:rPr>
            </w:pPr>
            <w:r w:rsidRPr="00E756E2">
              <w:rPr>
                <w:sz w:val="22"/>
                <w:szCs w:val="22"/>
              </w:rPr>
              <w:lastRenderedPageBreak/>
              <w:t xml:space="preserve">The table below summaries the growth FAC </w:t>
            </w:r>
            <w:r>
              <w:rPr>
                <w:sz w:val="22"/>
                <w:szCs w:val="22"/>
              </w:rPr>
              <w:t xml:space="preserve">has </w:t>
            </w:r>
            <w:r w:rsidRPr="00E756E2">
              <w:rPr>
                <w:sz w:val="22"/>
                <w:szCs w:val="22"/>
              </w:rPr>
              <w:t xml:space="preserve">achieved since appointing </w:t>
            </w:r>
            <w:r>
              <w:rPr>
                <w:sz w:val="22"/>
                <w:szCs w:val="22"/>
              </w:rPr>
              <w:t>a</w:t>
            </w:r>
            <w:r w:rsidRPr="00E756E2">
              <w:rPr>
                <w:sz w:val="22"/>
                <w:szCs w:val="22"/>
              </w:rPr>
              <w:t xml:space="preserve"> Centre Coordinator and becoming a SCIO.</w:t>
            </w:r>
          </w:p>
          <w:p w:rsidR="00EE0A5D" w:rsidRPr="00E756E2" w:rsidRDefault="00EE0A5D" w:rsidP="00CE571E">
            <w:pPr>
              <w:pStyle w:val="CommentText"/>
              <w:rPr>
                <w:sz w:val="22"/>
                <w:szCs w:val="22"/>
              </w:rPr>
            </w:pPr>
            <w:r w:rsidRPr="00945C29">
              <w:rPr>
                <w:noProof/>
                <w:lang w:val="en-GB"/>
              </w:rPr>
              <w:drawing>
                <wp:anchor distT="0" distB="0" distL="114300" distR="114300" simplePos="0" relativeHeight="251662336" behindDoc="0" locked="0" layoutInCell="1" allowOverlap="1" wp14:anchorId="520F742B" wp14:editId="35E8742E">
                  <wp:simplePos x="0" y="0"/>
                  <wp:positionH relativeFrom="column">
                    <wp:posOffset>-56515</wp:posOffset>
                  </wp:positionH>
                  <wp:positionV relativeFrom="paragraph">
                    <wp:posOffset>269240</wp:posOffset>
                  </wp:positionV>
                  <wp:extent cx="6605270" cy="1571625"/>
                  <wp:effectExtent l="0" t="0" r="5080" b="952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0527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0A5D" w:rsidRPr="00FB6361" w:rsidRDefault="00EE0A5D" w:rsidP="00CE571E">
            <w:pPr>
              <w:rPr>
                <w:rFonts w:eastAsia="Garamond"/>
                <w:sz w:val="18"/>
                <w:szCs w:val="18"/>
              </w:rPr>
            </w:pPr>
            <w:r w:rsidRPr="00FB6361">
              <w:rPr>
                <w:rFonts w:eastAsia="Garamond"/>
                <w:sz w:val="18"/>
                <w:szCs w:val="18"/>
              </w:rPr>
              <w:t>*Gross profit delivered from classes</w:t>
            </w:r>
          </w:p>
          <w:p w:rsidR="00EE0A5D" w:rsidRPr="00E756E2" w:rsidRDefault="00EE0A5D" w:rsidP="00CE571E">
            <w:pPr>
              <w:rPr>
                <w:rFonts w:eastAsia="Garamond"/>
              </w:rPr>
            </w:pPr>
            <w:r w:rsidRPr="00E756E2">
              <w:rPr>
                <w:rFonts w:eastAsia="Garamond"/>
              </w:rPr>
              <w:t xml:space="preserve">We have had requests for additional and a broader range of classes and workshops. We have also had requests to partner with many external </w:t>
            </w:r>
            <w:proofErr w:type="spellStart"/>
            <w:r w:rsidRPr="00E756E2">
              <w:rPr>
                <w:rFonts w:eastAsia="Garamond"/>
              </w:rPr>
              <w:t>organisations</w:t>
            </w:r>
            <w:proofErr w:type="spellEnd"/>
            <w:r>
              <w:rPr>
                <w:rFonts w:eastAsia="Garamond"/>
              </w:rPr>
              <w:t xml:space="preserve"> </w:t>
            </w:r>
            <w:r w:rsidRPr="00E756E2">
              <w:rPr>
                <w:rFonts w:eastAsia="Garamond"/>
                <w:i/>
              </w:rPr>
              <w:t>(additional to those we already work with)</w:t>
            </w:r>
            <w:r w:rsidRPr="00E756E2">
              <w:rPr>
                <w:rFonts w:eastAsia="Garamond"/>
              </w:rPr>
              <w:t xml:space="preserve"> in delivering our community focused services as a much-valued local SCIO. </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In our current premises </w:t>
            </w:r>
            <w:r w:rsidRPr="00E756E2">
              <w:rPr>
                <w:rFonts w:eastAsia="Garamond"/>
                <w:b/>
              </w:rPr>
              <w:t>we have never had</w:t>
            </w:r>
            <w:r w:rsidRPr="00E756E2">
              <w:rPr>
                <w:rFonts w:eastAsia="Garamond"/>
              </w:rPr>
              <w:t xml:space="preserve"> </w:t>
            </w:r>
            <w:r w:rsidRPr="00E756E2">
              <w:rPr>
                <w:rFonts w:eastAsia="Garamond"/>
                <w:b/>
              </w:rPr>
              <w:t>the access to the type or level of funding</w:t>
            </w:r>
            <w:r w:rsidRPr="00E756E2">
              <w:rPr>
                <w:rFonts w:eastAsia="Garamond"/>
              </w:rPr>
              <w:t xml:space="preserve"> to enable FAC to expand or add facilities and resources to accommodate these demands from our community. The nature of the property also limits the extent to which we would be able to do so, even if funding was possible. Importantly and critically, due to recent significant changes in the terms of our lease, FAC </w:t>
            </w:r>
            <w:r w:rsidRPr="00E756E2">
              <w:rPr>
                <w:rFonts w:eastAsia="Garamond"/>
                <w:b/>
              </w:rPr>
              <w:t>remaining in this property is</w:t>
            </w:r>
            <w:r w:rsidRPr="00E756E2">
              <w:rPr>
                <w:rFonts w:eastAsia="Garamond"/>
              </w:rPr>
              <w:t xml:space="preserve"> </w:t>
            </w:r>
            <w:r w:rsidRPr="00E756E2">
              <w:rPr>
                <w:rFonts w:eastAsia="Garamond"/>
                <w:b/>
              </w:rPr>
              <w:t>no longer financially sustainable</w:t>
            </w:r>
            <w:r w:rsidRPr="00E756E2">
              <w:rPr>
                <w:rFonts w:eastAsia="Garamond"/>
              </w:rPr>
              <w:t>.</w:t>
            </w:r>
          </w:p>
          <w:p w:rsidR="00EE0A5D" w:rsidRPr="00E756E2" w:rsidRDefault="00EE0A5D" w:rsidP="00CE571E">
            <w:pPr>
              <w:rPr>
                <w:rFonts w:eastAsia="Garamond"/>
              </w:rPr>
            </w:pPr>
          </w:p>
          <w:p w:rsidR="00EE0A5D" w:rsidRPr="00E756E2" w:rsidRDefault="00EE0A5D" w:rsidP="00CE571E">
            <w:pPr>
              <w:rPr>
                <w:rFonts w:eastAsia="Garamond"/>
                <w:b/>
              </w:rPr>
            </w:pPr>
            <w:r w:rsidRPr="00E756E2">
              <w:rPr>
                <w:rFonts w:eastAsia="Garamond"/>
                <w:b/>
              </w:rPr>
              <w:t>ASSET TRANSFER</w:t>
            </w:r>
          </w:p>
          <w:p w:rsidR="00EE0A5D" w:rsidRPr="00E756E2" w:rsidRDefault="00EE0A5D" w:rsidP="00CE571E">
            <w:pPr>
              <w:rPr>
                <w:rFonts w:eastAsia="Garamond"/>
              </w:rPr>
            </w:pPr>
            <w:r w:rsidRPr="00E756E2">
              <w:rPr>
                <w:rFonts w:eastAsia="Garamond"/>
              </w:rPr>
              <w:t xml:space="preserve">As a consequence of the aforementioned issues, FAC needs to relocate to different and larger premises. Therefore, FAC Management Committee is requesting that </w:t>
            </w:r>
            <w:proofErr w:type="spellStart"/>
            <w:r w:rsidRPr="00E756E2">
              <w:rPr>
                <w:rFonts w:eastAsia="Garamond"/>
              </w:rPr>
              <w:t>Leng</w:t>
            </w:r>
            <w:proofErr w:type="spellEnd"/>
            <w:r w:rsidRPr="00E756E2">
              <w:rPr>
                <w:rFonts w:eastAsia="Garamond"/>
              </w:rPr>
              <w:t xml:space="preserve"> Home as an asset is transferred into community ownership to enable the work of the FAC to grow and develop in order to address the needs of the Centre and most importantly the community.</w:t>
            </w:r>
          </w:p>
          <w:p w:rsidR="00EE0A5D" w:rsidRPr="00E756E2" w:rsidRDefault="00EE0A5D" w:rsidP="00CE571E">
            <w:pPr>
              <w:rPr>
                <w:rFonts w:eastAsia="Garamond"/>
              </w:rPr>
            </w:pPr>
          </w:p>
          <w:p w:rsidR="00EE0A5D" w:rsidRDefault="00EE0A5D" w:rsidP="00CE571E">
            <w:pPr>
              <w:rPr>
                <w:rFonts w:eastAsia="Garamond"/>
              </w:rPr>
            </w:pPr>
            <w:proofErr w:type="spellStart"/>
            <w:r w:rsidRPr="00D256D5">
              <w:rPr>
                <w:rFonts w:eastAsia="Garamond"/>
                <w:b/>
              </w:rPr>
              <w:t>Leng</w:t>
            </w:r>
            <w:proofErr w:type="spellEnd"/>
            <w:r w:rsidRPr="00D256D5">
              <w:rPr>
                <w:rFonts w:eastAsia="Garamond"/>
                <w:b/>
              </w:rPr>
              <w:t xml:space="preserve"> Home will offer FAC the opportunity to increase the volume and range of classes and activities as well as widen the scope of the benefits we can offer our community</w:t>
            </w:r>
            <w:r w:rsidRPr="00E756E2">
              <w:rPr>
                <w:rFonts w:eastAsia="Garamond"/>
              </w:rPr>
              <w:t xml:space="preserve">. </w:t>
            </w:r>
          </w:p>
          <w:p w:rsidR="00EE0A5D"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We propose to develop FAC as a </w:t>
            </w:r>
            <w:r w:rsidRPr="00E756E2">
              <w:rPr>
                <w:rFonts w:eastAsia="Garamond"/>
                <w:b/>
              </w:rPr>
              <w:t>community hive</w:t>
            </w:r>
            <w:r w:rsidRPr="00E756E2">
              <w:rPr>
                <w:rFonts w:eastAsia="Garamond"/>
              </w:rPr>
              <w:t xml:space="preserve">, where local members feel comfortable spending time and </w:t>
            </w:r>
            <w:proofErr w:type="spellStart"/>
            <w:r w:rsidRPr="00E756E2">
              <w:rPr>
                <w:rFonts w:eastAsia="Garamond"/>
              </w:rPr>
              <w:t>socialising</w:t>
            </w:r>
            <w:proofErr w:type="spellEnd"/>
            <w:r w:rsidRPr="00E756E2">
              <w:rPr>
                <w:rFonts w:eastAsia="Garamond"/>
              </w:rPr>
              <w:t xml:space="preserve">, as well as furthering their interests and skills in the arts, education and culture. </w:t>
            </w:r>
          </w:p>
          <w:p w:rsidR="00EE0A5D" w:rsidRPr="00E756E2" w:rsidRDefault="00EE0A5D" w:rsidP="00CE571E">
            <w:pPr>
              <w:keepNext/>
              <w:jc w:val="center"/>
            </w:pPr>
            <w:r w:rsidRPr="00E756E2">
              <w:rPr>
                <w:noProof/>
                <w:lang w:val="en-GB"/>
              </w:rPr>
              <w:drawing>
                <wp:anchor distT="0" distB="0" distL="114300" distR="114300" simplePos="0" relativeHeight="251673600" behindDoc="0" locked="0" layoutInCell="1" allowOverlap="1" wp14:anchorId="31BDEB65" wp14:editId="5DFC3DA2">
                  <wp:simplePos x="0" y="0"/>
                  <wp:positionH relativeFrom="column">
                    <wp:posOffset>1270000</wp:posOffset>
                  </wp:positionH>
                  <wp:positionV relativeFrom="paragraph">
                    <wp:posOffset>137795</wp:posOffset>
                  </wp:positionV>
                  <wp:extent cx="3524250" cy="1775460"/>
                  <wp:effectExtent l="0" t="0" r="0" b="0"/>
                  <wp:wrapTopAndBottom/>
                  <wp:docPr id="4" name="Picture 4" descr="C:\Users\User\AppData\Local\Microsoft\Windows\INetCache\Content.Word\image-02-10-19-13-0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image-02-10-19-13-06-1.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1960" r="1080" b="21594"/>
                          <a:stretch/>
                        </pic:blipFill>
                        <pic:spPr bwMode="auto">
                          <a:xfrm>
                            <a:off x="0" y="0"/>
                            <a:ext cx="3524250" cy="1775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0A5D" w:rsidRDefault="00EE0A5D" w:rsidP="00CE571E">
            <w:pPr>
              <w:rPr>
                <w:rFonts w:eastAsia="Garamond"/>
              </w:rPr>
            </w:pPr>
          </w:p>
          <w:p w:rsidR="00EE0A5D" w:rsidRPr="00E756E2" w:rsidRDefault="00EE0A5D" w:rsidP="00CE571E">
            <w:pPr>
              <w:rPr>
                <w:rFonts w:eastAsia="Garamond"/>
              </w:rPr>
            </w:pPr>
            <w:r w:rsidRPr="00E756E2">
              <w:rPr>
                <w:rFonts w:eastAsia="Garamond"/>
              </w:rPr>
              <w:lastRenderedPageBreak/>
              <w:t xml:space="preserve">In </w:t>
            </w:r>
            <w:proofErr w:type="spellStart"/>
            <w:r w:rsidRPr="00E756E2">
              <w:rPr>
                <w:rFonts w:eastAsia="Garamond"/>
              </w:rPr>
              <w:t>Leng</w:t>
            </w:r>
            <w:proofErr w:type="spellEnd"/>
            <w:r w:rsidRPr="00E756E2">
              <w:rPr>
                <w:rFonts w:eastAsia="Garamond"/>
              </w:rPr>
              <w:t xml:space="preserve"> Home we will be able to provide social areas to </w:t>
            </w:r>
            <w:r w:rsidRPr="00E756E2">
              <w:rPr>
                <w:rFonts w:eastAsia="Garamond"/>
                <w:b/>
              </w:rPr>
              <w:t xml:space="preserve">facilitate communication and wider community engagement </w:t>
            </w:r>
            <w:r w:rsidRPr="00E756E2">
              <w:rPr>
                <w:rFonts w:eastAsia="Garamond"/>
              </w:rPr>
              <w:t xml:space="preserve">beyond the classes alone. We plan to expand into </w:t>
            </w:r>
            <w:r w:rsidRPr="00E756E2">
              <w:rPr>
                <w:rFonts w:eastAsia="Garamond"/>
                <w:b/>
              </w:rPr>
              <w:t xml:space="preserve">health and wellbeing </w:t>
            </w:r>
            <w:r w:rsidRPr="00E756E2">
              <w:rPr>
                <w:rFonts w:eastAsia="Garamond"/>
              </w:rPr>
              <w:t xml:space="preserve">activities alongside our current arts and crafts offerings. The larger premises will enable us to </w:t>
            </w:r>
            <w:r w:rsidRPr="00E756E2">
              <w:rPr>
                <w:rFonts w:eastAsia="Garamond"/>
                <w:b/>
              </w:rPr>
              <w:t>increase and extend member diversity and accessibility</w:t>
            </w:r>
            <w:r w:rsidRPr="00E756E2">
              <w:rPr>
                <w:rFonts w:eastAsia="Garamond"/>
              </w:rPr>
              <w:t xml:space="preserve"> within the new location, improved parking capacity and disabled access. There will also be some scope to be able to offer spaces for studios, hot-desking and flexible, interim use by other third sector groups.</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Acquiring </w:t>
            </w:r>
            <w:proofErr w:type="spellStart"/>
            <w:r w:rsidRPr="00E756E2">
              <w:rPr>
                <w:rFonts w:eastAsia="Garamond"/>
              </w:rPr>
              <w:t>Leng</w:t>
            </w:r>
            <w:proofErr w:type="spellEnd"/>
            <w:r w:rsidRPr="00E756E2">
              <w:rPr>
                <w:rFonts w:eastAsia="Garamond"/>
              </w:rPr>
              <w:t xml:space="preserve"> Home would give us </w:t>
            </w:r>
            <w:r w:rsidRPr="00E756E2">
              <w:rPr>
                <w:rFonts w:eastAsia="Garamond"/>
                <w:b/>
              </w:rPr>
              <w:t>more opportunities to partner and work with other local charities, special interest/needs groups and social enterprises</w:t>
            </w:r>
            <w:r w:rsidRPr="00E756E2">
              <w:rPr>
                <w:rFonts w:eastAsia="Garamond"/>
              </w:rPr>
              <w:t xml:space="preserve">. </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t>Our primary aims are therefore to</w:t>
            </w:r>
          </w:p>
          <w:p w:rsidR="00EE0A5D" w:rsidRPr="00E756E2" w:rsidRDefault="00EE0A5D" w:rsidP="00CE571E">
            <w:pPr>
              <w:rPr>
                <w:rFonts w:eastAsia="Garamond"/>
              </w:rPr>
            </w:pPr>
          </w:p>
          <w:p w:rsidR="00EE0A5D" w:rsidRPr="00E756E2" w:rsidRDefault="00EE0A5D" w:rsidP="00CE571E">
            <w:pPr>
              <w:pStyle w:val="CommentText"/>
              <w:numPr>
                <w:ilvl w:val="0"/>
                <w:numId w:val="10"/>
              </w:numPr>
              <w:rPr>
                <w:rFonts w:eastAsia="Garamond"/>
                <w:sz w:val="22"/>
                <w:szCs w:val="22"/>
              </w:rPr>
            </w:pPr>
            <w:r w:rsidRPr="00E756E2">
              <w:rPr>
                <w:rFonts w:eastAsia="Garamond"/>
                <w:b/>
                <w:sz w:val="22"/>
                <w:szCs w:val="22"/>
              </w:rPr>
              <w:t>acquire a larger premise</w:t>
            </w:r>
            <w:r>
              <w:rPr>
                <w:rFonts w:eastAsia="Garamond"/>
                <w:b/>
                <w:sz w:val="22"/>
                <w:szCs w:val="22"/>
              </w:rPr>
              <w:t>s</w:t>
            </w:r>
            <w:r w:rsidRPr="00E756E2">
              <w:rPr>
                <w:rFonts w:eastAsia="Garamond"/>
                <w:sz w:val="22"/>
                <w:szCs w:val="22"/>
              </w:rPr>
              <w:t xml:space="preserve"> – </w:t>
            </w:r>
            <w:proofErr w:type="spellStart"/>
            <w:r w:rsidRPr="00E756E2">
              <w:rPr>
                <w:rFonts w:eastAsia="Garamond"/>
                <w:sz w:val="22"/>
                <w:szCs w:val="22"/>
              </w:rPr>
              <w:t>Leng</w:t>
            </w:r>
            <w:proofErr w:type="spellEnd"/>
            <w:r w:rsidRPr="00E756E2">
              <w:rPr>
                <w:rFonts w:eastAsia="Garamond"/>
                <w:sz w:val="22"/>
                <w:szCs w:val="22"/>
              </w:rPr>
              <w:t xml:space="preserve"> Home - to house FAC with more and better facilities to enable us to expand and meet our community demands and needs and become </w:t>
            </w:r>
            <w:r w:rsidRPr="00E756E2">
              <w:rPr>
                <w:sz w:val="22"/>
                <w:szCs w:val="22"/>
              </w:rPr>
              <w:t>more financially sustainable through generating an increased turnover and the chance to diversify services</w:t>
            </w:r>
          </w:p>
          <w:p w:rsidR="00EE0A5D" w:rsidRPr="00E756E2" w:rsidRDefault="00EE0A5D" w:rsidP="00CE571E">
            <w:pPr>
              <w:pStyle w:val="ListParagraph"/>
              <w:numPr>
                <w:ilvl w:val="0"/>
                <w:numId w:val="10"/>
              </w:numPr>
              <w:rPr>
                <w:rFonts w:eastAsia="Garamond"/>
              </w:rPr>
            </w:pPr>
            <w:r w:rsidRPr="00E756E2">
              <w:rPr>
                <w:rFonts w:eastAsia="Garamond"/>
                <w:b/>
              </w:rPr>
              <w:t>increase the range and volume of the classes, workshops and events</w:t>
            </w:r>
            <w:r w:rsidRPr="00E756E2">
              <w:rPr>
                <w:rFonts w:eastAsia="Garamond"/>
              </w:rPr>
              <w:t xml:space="preserve"> that FAC can offer beyond our core arts and crafts to include more options for activities directly linked to improving health and wellbeing</w:t>
            </w:r>
          </w:p>
          <w:p w:rsidR="00EE0A5D" w:rsidRPr="00E756E2" w:rsidRDefault="00EE0A5D" w:rsidP="00CE571E">
            <w:pPr>
              <w:pStyle w:val="ListParagraph"/>
              <w:numPr>
                <w:ilvl w:val="0"/>
                <w:numId w:val="10"/>
              </w:numPr>
              <w:rPr>
                <w:rFonts w:eastAsia="Garamond"/>
              </w:rPr>
            </w:pPr>
            <w:r w:rsidRPr="00E756E2">
              <w:rPr>
                <w:rFonts w:eastAsia="Garamond"/>
                <w:b/>
              </w:rPr>
              <w:t>be able</w:t>
            </w:r>
            <w:r w:rsidRPr="00E756E2">
              <w:rPr>
                <w:rFonts w:eastAsia="Garamond"/>
              </w:rPr>
              <w:t xml:space="preserve"> </w:t>
            </w:r>
            <w:r w:rsidRPr="00E756E2">
              <w:rPr>
                <w:rFonts w:eastAsia="Garamond"/>
                <w:b/>
              </w:rPr>
              <w:t>to apply for relevant funding and investment</w:t>
            </w:r>
            <w:r w:rsidRPr="00E756E2">
              <w:rPr>
                <w:rFonts w:eastAsia="Garamond"/>
              </w:rPr>
              <w:t xml:space="preserve"> to support our extended activities and maintain and operate a larger premises and grounds and invest in relevant equipment and human resources required</w:t>
            </w:r>
          </w:p>
          <w:p w:rsidR="00EE0A5D" w:rsidRPr="00E756E2" w:rsidRDefault="00EE0A5D" w:rsidP="00CE571E">
            <w:pPr>
              <w:pStyle w:val="ListParagraph"/>
              <w:numPr>
                <w:ilvl w:val="0"/>
                <w:numId w:val="10"/>
              </w:numPr>
              <w:rPr>
                <w:rFonts w:eastAsia="Garamond"/>
              </w:rPr>
            </w:pPr>
            <w:r w:rsidRPr="00E756E2">
              <w:rPr>
                <w:rFonts w:eastAsia="Garamond"/>
              </w:rPr>
              <w:t xml:space="preserve">be able to be </w:t>
            </w:r>
            <w:r w:rsidRPr="00E756E2">
              <w:rPr>
                <w:rFonts w:eastAsia="Garamond"/>
                <w:b/>
              </w:rPr>
              <w:t>more diverse and accessible</w:t>
            </w:r>
            <w:r w:rsidRPr="00E756E2">
              <w:rPr>
                <w:rFonts w:eastAsia="Garamond"/>
              </w:rPr>
              <w:t xml:space="preserve"> to everyone in our community</w:t>
            </w:r>
          </w:p>
          <w:p w:rsidR="00EE0A5D" w:rsidRPr="00E756E2" w:rsidRDefault="00EE0A5D" w:rsidP="00CE571E">
            <w:pPr>
              <w:pStyle w:val="ListParagraph"/>
              <w:numPr>
                <w:ilvl w:val="0"/>
                <w:numId w:val="10"/>
              </w:numPr>
              <w:rPr>
                <w:rFonts w:eastAsia="Garamond"/>
              </w:rPr>
            </w:pPr>
            <w:r w:rsidRPr="00E756E2">
              <w:rPr>
                <w:rFonts w:eastAsia="Garamond"/>
              </w:rPr>
              <w:t xml:space="preserve">build </w:t>
            </w:r>
            <w:r w:rsidRPr="00E756E2">
              <w:rPr>
                <w:rFonts w:eastAsia="Garamond"/>
                <w:b/>
              </w:rPr>
              <w:t>new local partnerships</w:t>
            </w:r>
            <w:r w:rsidRPr="00E756E2">
              <w:rPr>
                <w:rFonts w:eastAsia="Garamond"/>
              </w:rPr>
              <w:t xml:space="preserve"> with businesses, artists and social enterprises</w:t>
            </w:r>
          </w:p>
          <w:p w:rsidR="00EE0A5D" w:rsidRPr="00E756E2" w:rsidRDefault="00EE0A5D" w:rsidP="00CE571E">
            <w:pPr>
              <w:pStyle w:val="ListParagraph"/>
              <w:numPr>
                <w:ilvl w:val="0"/>
                <w:numId w:val="10"/>
              </w:numPr>
              <w:rPr>
                <w:rFonts w:eastAsia="Garamond"/>
              </w:rPr>
            </w:pPr>
            <w:r w:rsidRPr="00E756E2">
              <w:rPr>
                <w:rFonts w:eastAsia="Garamond"/>
              </w:rPr>
              <w:t xml:space="preserve">operate and manage FAC at </w:t>
            </w:r>
            <w:proofErr w:type="spellStart"/>
            <w:r w:rsidRPr="00E756E2">
              <w:rPr>
                <w:rFonts w:eastAsia="Garamond"/>
              </w:rPr>
              <w:t>Leng</w:t>
            </w:r>
            <w:proofErr w:type="spellEnd"/>
            <w:r w:rsidRPr="00E756E2">
              <w:rPr>
                <w:rFonts w:eastAsia="Garamond"/>
              </w:rPr>
              <w:t xml:space="preserve"> Home with attention to the </w:t>
            </w:r>
            <w:r w:rsidRPr="00E756E2">
              <w:rPr>
                <w:rFonts w:eastAsia="Garamond"/>
                <w:b/>
              </w:rPr>
              <w:t>environment, climate change and sustainability</w:t>
            </w:r>
            <w:r w:rsidRPr="00E756E2">
              <w:rPr>
                <w:rFonts w:eastAsia="Garamond"/>
              </w:rPr>
              <w:t xml:space="preserve"> in our policy and practice and services </w:t>
            </w:r>
          </w:p>
          <w:p w:rsidR="00EE0A5D" w:rsidRPr="00E756E2" w:rsidRDefault="00EE0A5D" w:rsidP="00CE571E">
            <w:pPr>
              <w:pStyle w:val="ListParagraph"/>
              <w:numPr>
                <w:ilvl w:val="0"/>
                <w:numId w:val="10"/>
              </w:numPr>
              <w:rPr>
                <w:rFonts w:eastAsia="Garamond"/>
              </w:rPr>
            </w:pPr>
            <w:r w:rsidRPr="00E756E2">
              <w:rPr>
                <w:rFonts w:eastAsia="Garamond"/>
                <w:b/>
              </w:rPr>
              <w:t>enhance and increase the intangible benefits we deliver</w:t>
            </w:r>
            <w:r w:rsidRPr="00E756E2">
              <w:rPr>
                <w:rFonts w:eastAsia="Garamond"/>
              </w:rPr>
              <w:t xml:space="preserve"> to our community in terms of addressing education, inclusivity, social isolation, health, wellbeing, community spirit and culture</w:t>
            </w:r>
          </w:p>
          <w:p w:rsidR="00EE0A5D" w:rsidRPr="00E756E2" w:rsidRDefault="00EE0A5D" w:rsidP="00CE571E">
            <w:pPr>
              <w:pStyle w:val="CommentText"/>
              <w:numPr>
                <w:ilvl w:val="0"/>
                <w:numId w:val="10"/>
              </w:numPr>
              <w:rPr>
                <w:sz w:val="22"/>
                <w:szCs w:val="22"/>
              </w:rPr>
            </w:pPr>
            <w:r w:rsidRPr="00E756E2">
              <w:rPr>
                <w:rFonts w:eastAsia="Garamond"/>
                <w:b/>
                <w:sz w:val="22"/>
                <w:szCs w:val="22"/>
              </w:rPr>
              <w:t>take FAC into the future as</w:t>
            </w:r>
            <w:r w:rsidRPr="00E756E2">
              <w:rPr>
                <w:rFonts w:eastAsia="Garamond"/>
                <w:sz w:val="22"/>
                <w:szCs w:val="22"/>
              </w:rPr>
              <w:t xml:space="preserve"> </w:t>
            </w:r>
            <w:r w:rsidRPr="00E756E2">
              <w:rPr>
                <w:rFonts w:eastAsia="Garamond"/>
                <w:b/>
                <w:sz w:val="22"/>
                <w:szCs w:val="22"/>
              </w:rPr>
              <w:t>a community hive</w:t>
            </w:r>
            <w:r w:rsidRPr="00E756E2">
              <w:rPr>
                <w:rFonts w:eastAsia="Garamond"/>
                <w:sz w:val="22"/>
                <w:szCs w:val="22"/>
              </w:rPr>
              <w:t xml:space="preserve"> and a place of peace, vitality, creativity, learning and support</w:t>
            </w:r>
          </w:p>
          <w:p w:rsidR="00EE0A5D" w:rsidRPr="00E756E2" w:rsidRDefault="00EE0A5D" w:rsidP="00CE571E">
            <w:pPr>
              <w:pStyle w:val="CommentText"/>
              <w:numPr>
                <w:ilvl w:val="0"/>
                <w:numId w:val="10"/>
              </w:numPr>
              <w:rPr>
                <w:rFonts w:eastAsia="Garamond"/>
                <w:sz w:val="22"/>
                <w:szCs w:val="22"/>
              </w:rPr>
            </w:pPr>
            <w:r w:rsidRPr="00E756E2">
              <w:rPr>
                <w:b/>
                <w:sz w:val="22"/>
                <w:szCs w:val="22"/>
              </w:rPr>
              <w:t>to continue to change lives through access to art and creativity.</w:t>
            </w:r>
            <w:r w:rsidRPr="00E756E2">
              <w:rPr>
                <w:sz w:val="22"/>
                <w:szCs w:val="22"/>
              </w:rPr>
              <w:t xml:space="preserve"> FAC is a much valued </w:t>
            </w:r>
            <w:proofErr w:type="spellStart"/>
            <w:r w:rsidRPr="00E756E2">
              <w:rPr>
                <w:sz w:val="22"/>
                <w:szCs w:val="22"/>
              </w:rPr>
              <w:t>organisation</w:t>
            </w:r>
            <w:proofErr w:type="spellEnd"/>
            <w:r w:rsidRPr="00E756E2">
              <w:rPr>
                <w:sz w:val="22"/>
                <w:szCs w:val="22"/>
              </w:rPr>
              <w:t xml:space="preserve"> and is working through a strategic change to the nature of what it does. Acquiring </w:t>
            </w:r>
            <w:proofErr w:type="spellStart"/>
            <w:r w:rsidRPr="00E756E2">
              <w:rPr>
                <w:sz w:val="22"/>
                <w:szCs w:val="22"/>
              </w:rPr>
              <w:t>Leng</w:t>
            </w:r>
            <w:proofErr w:type="spellEnd"/>
            <w:r w:rsidRPr="00E756E2">
              <w:rPr>
                <w:sz w:val="22"/>
                <w:szCs w:val="22"/>
              </w:rPr>
              <w:t xml:space="preserve"> Home will allow us to be much more place based, with a clear objective to improve the community of Tay bridgehead, making it a </w:t>
            </w:r>
            <w:r w:rsidRPr="00E756E2">
              <w:rPr>
                <w:b/>
                <w:sz w:val="22"/>
                <w:szCs w:val="22"/>
              </w:rPr>
              <w:t>better place to live, work and visit and further developing a local social economy</w:t>
            </w:r>
          </w:p>
          <w:p w:rsidR="00EE0A5D" w:rsidRPr="00DE708D" w:rsidRDefault="00EE0A5D" w:rsidP="00CE571E">
            <w:pPr>
              <w:pStyle w:val="CommentText"/>
              <w:numPr>
                <w:ilvl w:val="0"/>
                <w:numId w:val="10"/>
              </w:numPr>
              <w:rPr>
                <w:rFonts w:eastAsia="Garamond"/>
                <w:sz w:val="22"/>
                <w:szCs w:val="22"/>
              </w:rPr>
            </w:pPr>
            <w:r w:rsidRPr="00E756E2">
              <w:rPr>
                <w:b/>
                <w:sz w:val="22"/>
                <w:szCs w:val="22"/>
              </w:rPr>
              <w:t>to contribute to</w:t>
            </w:r>
            <w:r w:rsidRPr="00E756E2">
              <w:rPr>
                <w:sz w:val="22"/>
                <w:szCs w:val="22"/>
              </w:rPr>
              <w:t xml:space="preserve"> </w:t>
            </w:r>
            <w:r w:rsidRPr="00E756E2">
              <w:rPr>
                <w:b/>
                <w:sz w:val="22"/>
                <w:szCs w:val="22"/>
              </w:rPr>
              <w:t>Community Wealth Building</w:t>
            </w:r>
            <w:r w:rsidRPr="00E756E2">
              <w:rPr>
                <w:sz w:val="22"/>
                <w:szCs w:val="22"/>
              </w:rPr>
              <w:t xml:space="preserve"> by using social enterprise and local suppliers to provide e.g. repairs, maintenance, catering, printing and develop a strong local supply chain for the FAC and its partners </w:t>
            </w:r>
          </w:p>
          <w:p w:rsidR="00EE0A5D" w:rsidRDefault="00EE0A5D" w:rsidP="00CE571E">
            <w:pPr>
              <w:pStyle w:val="CommentText"/>
              <w:rPr>
                <w:rFonts w:eastAsia="Garamond"/>
                <w:sz w:val="22"/>
                <w:szCs w:val="22"/>
              </w:rPr>
            </w:pPr>
          </w:p>
          <w:p w:rsidR="00EE0A5D" w:rsidRDefault="00EE0A5D" w:rsidP="00CE571E">
            <w:pPr>
              <w:pStyle w:val="CommentText"/>
              <w:rPr>
                <w:rFonts w:eastAsia="Garamond"/>
                <w:sz w:val="22"/>
                <w:szCs w:val="22"/>
              </w:rPr>
            </w:pPr>
          </w:p>
          <w:p w:rsidR="00EE0A5D" w:rsidRDefault="00EE0A5D" w:rsidP="00CE571E">
            <w:pPr>
              <w:pStyle w:val="CommentText"/>
              <w:rPr>
                <w:rFonts w:eastAsia="Garamond"/>
                <w:sz w:val="22"/>
                <w:szCs w:val="22"/>
              </w:rPr>
            </w:pPr>
          </w:p>
          <w:p w:rsidR="00EE0A5D" w:rsidRDefault="00EE0A5D" w:rsidP="00CE571E">
            <w:pPr>
              <w:pStyle w:val="CommentText"/>
              <w:rPr>
                <w:rFonts w:eastAsia="Garamond"/>
                <w:sz w:val="22"/>
                <w:szCs w:val="22"/>
              </w:rPr>
            </w:pPr>
          </w:p>
          <w:p w:rsidR="00EE0A5D" w:rsidRDefault="00EE0A5D" w:rsidP="00CE571E">
            <w:pPr>
              <w:pStyle w:val="CommentText"/>
              <w:rPr>
                <w:rFonts w:eastAsia="Garamond"/>
                <w:sz w:val="22"/>
                <w:szCs w:val="22"/>
              </w:rPr>
            </w:pPr>
          </w:p>
          <w:p w:rsidR="00EE0A5D" w:rsidRDefault="00EE0A5D" w:rsidP="00CE571E">
            <w:pPr>
              <w:pStyle w:val="CommentText"/>
              <w:rPr>
                <w:rFonts w:eastAsia="Garamond"/>
                <w:sz w:val="22"/>
                <w:szCs w:val="22"/>
              </w:rPr>
            </w:pPr>
          </w:p>
          <w:p w:rsidR="00EE0A5D" w:rsidRDefault="00EE0A5D" w:rsidP="00CE571E">
            <w:pPr>
              <w:pStyle w:val="CommentText"/>
              <w:rPr>
                <w:rFonts w:eastAsia="Garamond"/>
                <w:sz w:val="22"/>
                <w:szCs w:val="22"/>
              </w:rPr>
            </w:pPr>
          </w:p>
          <w:p w:rsidR="00EE0A5D" w:rsidRDefault="00EE0A5D" w:rsidP="00CE571E">
            <w:pPr>
              <w:pStyle w:val="CommentText"/>
              <w:rPr>
                <w:rFonts w:eastAsia="Garamond"/>
                <w:sz w:val="22"/>
                <w:szCs w:val="22"/>
              </w:rPr>
            </w:pPr>
          </w:p>
          <w:p w:rsidR="00EE0A5D" w:rsidRDefault="00EE0A5D" w:rsidP="00CE571E">
            <w:pPr>
              <w:pStyle w:val="CommentText"/>
              <w:rPr>
                <w:rFonts w:eastAsia="Garamond"/>
                <w:sz w:val="22"/>
                <w:szCs w:val="22"/>
              </w:rPr>
            </w:pPr>
          </w:p>
          <w:p w:rsidR="00EE0A5D" w:rsidRDefault="00EE0A5D" w:rsidP="00CE571E">
            <w:pPr>
              <w:pStyle w:val="CommentText"/>
              <w:rPr>
                <w:rFonts w:eastAsia="Garamond"/>
                <w:sz w:val="22"/>
                <w:szCs w:val="22"/>
              </w:rPr>
            </w:pPr>
          </w:p>
          <w:p w:rsidR="00EE0A5D" w:rsidRPr="00E756E2" w:rsidRDefault="00EE0A5D" w:rsidP="00CE571E">
            <w:pPr>
              <w:pStyle w:val="CommentText"/>
              <w:rPr>
                <w:rFonts w:eastAsia="Garamond"/>
                <w:sz w:val="22"/>
                <w:szCs w:val="22"/>
              </w:rPr>
            </w:pPr>
          </w:p>
        </w:tc>
      </w:tr>
      <w:tr w:rsidR="00EE0A5D" w:rsidRPr="00E756E2" w:rsidTr="00CE571E">
        <w:trPr>
          <w:trHeight w:val="480"/>
        </w:trPr>
        <w:tc>
          <w:tcPr>
            <w:tcW w:w="10455" w:type="dxa"/>
            <w:shd w:val="clear" w:color="auto" w:fill="D9D9D9"/>
            <w:tcMar>
              <w:top w:w="100" w:type="dxa"/>
              <w:left w:w="100" w:type="dxa"/>
              <w:bottom w:w="100" w:type="dxa"/>
              <w:right w:w="100" w:type="dxa"/>
            </w:tcMar>
          </w:tcPr>
          <w:p w:rsidR="00EE0A5D" w:rsidRPr="00E756E2" w:rsidRDefault="00EE0A5D" w:rsidP="00CE571E">
            <w:pPr>
              <w:rPr>
                <w:rFonts w:eastAsia="Garamond"/>
              </w:rPr>
            </w:pPr>
            <w:r w:rsidRPr="00E756E2">
              <w:rPr>
                <w:rFonts w:eastAsia="Garamond"/>
              </w:rPr>
              <w:lastRenderedPageBreak/>
              <w:t>The demand/need for the proposal and why it is required.</w:t>
            </w:r>
          </w:p>
        </w:tc>
      </w:tr>
      <w:tr w:rsidR="00EE0A5D" w:rsidRPr="00E756E2" w:rsidTr="00CE571E">
        <w:trPr>
          <w:trHeight w:val="3360"/>
        </w:trPr>
        <w:tc>
          <w:tcPr>
            <w:tcW w:w="10455" w:type="dxa"/>
            <w:shd w:val="clear" w:color="auto" w:fill="auto"/>
            <w:tcMar>
              <w:top w:w="100" w:type="dxa"/>
              <w:left w:w="100" w:type="dxa"/>
              <w:bottom w:w="100" w:type="dxa"/>
              <w:right w:w="100" w:type="dxa"/>
            </w:tcMar>
          </w:tcPr>
          <w:p w:rsidR="00EE0A5D" w:rsidRPr="00E756E2" w:rsidRDefault="00EE0A5D" w:rsidP="00CE571E">
            <w:pPr>
              <w:jc w:val="center"/>
              <w:rPr>
                <w:rFonts w:eastAsia="Garamond"/>
                <w:b/>
              </w:rPr>
            </w:pPr>
            <w:r>
              <w:rPr>
                <w:rFonts w:eastAsia="Garamond"/>
                <w:b/>
              </w:rPr>
              <w:t>T</w:t>
            </w:r>
            <w:r w:rsidRPr="00E756E2">
              <w:rPr>
                <w:rFonts w:eastAsia="Garamond"/>
                <w:b/>
              </w:rPr>
              <w:t>HE DEMAND AND NEED FOR A BIGGER, BETTER FORGAN ARTS CENTRE</w:t>
            </w:r>
          </w:p>
          <w:p w:rsidR="00EE0A5D" w:rsidRPr="00E756E2" w:rsidRDefault="00EE0A5D" w:rsidP="00CE571E">
            <w:pPr>
              <w:rPr>
                <w:rFonts w:eastAsia="Garamond"/>
              </w:rPr>
            </w:pPr>
          </w:p>
          <w:p w:rsidR="00EE0A5D" w:rsidRDefault="00EE0A5D" w:rsidP="00CE571E">
            <w:pPr>
              <w:rPr>
                <w:rFonts w:eastAsia="Garamond"/>
              </w:rPr>
            </w:pPr>
            <w:r w:rsidRPr="00E756E2">
              <w:rPr>
                <w:rFonts w:eastAsia="Garamond"/>
              </w:rPr>
              <w:t xml:space="preserve">Forgan Arts Centre (FAC) provides a </w:t>
            </w:r>
            <w:r w:rsidRPr="00E756E2">
              <w:rPr>
                <w:rFonts w:eastAsia="Garamond"/>
                <w:b/>
              </w:rPr>
              <w:t>wide range of learning opportunities</w:t>
            </w:r>
            <w:r w:rsidRPr="00E756E2">
              <w:rPr>
                <w:rFonts w:eastAsia="Garamond"/>
              </w:rPr>
              <w:t xml:space="preserve"> for children, families and adults in a variety of arts and crafts</w:t>
            </w:r>
            <w:r w:rsidRPr="00E756E2">
              <w:rPr>
                <w:rFonts w:eastAsia="Garamond"/>
                <w:i/>
              </w:rPr>
              <w:t xml:space="preserve">. </w:t>
            </w:r>
            <w:r w:rsidRPr="00E756E2">
              <w:rPr>
                <w:rFonts w:eastAsia="Garamond"/>
              </w:rPr>
              <w:t xml:space="preserve">Following extensive - </w:t>
            </w:r>
            <w:r w:rsidRPr="00E756E2">
              <w:rPr>
                <w:rFonts w:eastAsia="Garamond"/>
                <w:i/>
              </w:rPr>
              <w:t>and continuing</w:t>
            </w:r>
            <w:r w:rsidRPr="00E756E2">
              <w:rPr>
                <w:rFonts w:eastAsia="Garamond"/>
              </w:rPr>
              <w:t xml:space="preserve"> - membership and community consultation, we can clearly demonstrate and evidence that </w:t>
            </w:r>
            <w:r w:rsidRPr="00E756E2">
              <w:rPr>
                <w:rFonts w:eastAsia="Garamond"/>
                <w:b/>
              </w:rPr>
              <w:t>relocating FAC to larger improved premises with more facilities and scope to expand our offerings will meet the demands and needs of our community</w:t>
            </w:r>
            <w:r w:rsidRPr="00E756E2">
              <w:rPr>
                <w:rFonts w:eastAsia="Garamond"/>
              </w:rPr>
              <w:t xml:space="preserve">. </w:t>
            </w:r>
          </w:p>
          <w:p w:rsidR="00EE0A5D" w:rsidRDefault="00EE0A5D" w:rsidP="00CE571E">
            <w:pPr>
              <w:rPr>
                <w:rFonts w:eastAsia="Garamond"/>
              </w:rPr>
            </w:pPr>
            <w:r w:rsidRPr="00DA162E">
              <w:rPr>
                <w:rFonts w:eastAsia="Garamond"/>
              </w:rPr>
              <w:t>(</w:t>
            </w:r>
            <w:r w:rsidRPr="00DA162E">
              <w:rPr>
                <w:rFonts w:eastAsia="Garamond"/>
                <w:i/>
              </w:rPr>
              <w:t xml:space="preserve">More detail of this is provided in Section B and an example of our range of classes and workshops is </w:t>
            </w:r>
            <w:r>
              <w:rPr>
                <w:rFonts w:eastAsia="Garamond"/>
                <w:i/>
              </w:rPr>
              <w:t xml:space="preserve">demonstrated </w:t>
            </w:r>
            <w:r w:rsidRPr="00DA162E">
              <w:rPr>
                <w:rFonts w:eastAsia="Garamond"/>
                <w:i/>
              </w:rPr>
              <w:t>in a brochure in our Appendices)</w:t>
            </w:r>
            <w:r w:rsidRPr="00E756E2">
              <w:rPr>
                <w:rFonts w:eastAsia="Garamond"/>
              </w:rPr>
              <w:t xml:space="preserve">  </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t>FAC has a current membership of 260 people and we expect that the expansion of our services from a larger property, with more accessibility and more appropriate facilities, will enable us to reach a larger and wider proportion of the community.</w:t>
            </w:r>
          </w:p>
          <w:p w:rsidR="00EE0A5D" w:rsidRDefault="00EE0A5D" w:rsidP="00CE571E">
            <w:pPr>
              <w:rPr>
                <w:b/>
                <w:bCs/>
                <w:u w:val="single"/>
              </w:rPr>
            </w:pPr>
            <w:r w:rsidRPr="00E756E2">
              <w:rPr>
                <w:rFonts w:eastAsia="Garamond"/>
                <w:i/>
                <w:noProof/>
                <w:color w:val="FF0000"/>
                <w:lang w:val="en-GB"/>
              </w:rPr>
              <w:drawing>
                <wp:anchor distT="0" distB="0" distL="114300" distR="114300" simplePos="0" relativeHeight="251665408" behindDoc="0" locked="0" layoutInCell="1" allowOverlap="1" wp14:anchorId="30D555AE" wp14:editId="0344C849">
                  <wp:simplePos x="0" y="0"/>
                  <wp:positionH relativeFrom="column">
                    <wp:posOffset>3449955</wp:posOffset>
                  </wp:positionH>
                  <wp:positionV relativeFrom="paragraph">
                    <wp:posOffset>121285</wp:posOffset>
                  </wp:positionV>
                  <wp:extent cx="2752725" cy="1828800"/>
                  <wp:effectExtent l="0" t="0" r="9525" b="0"/>
                  <wp:wrapTopAndBottom/>
                  <wp:docPr id="26" name="Picture 26" descr="C:\Users\User\Dropbox\Forgan Arts Centre\Forgan Arts Centre PHOTOS for general use\Craft and Stained Glass classes_Mar 15\_DSC8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ropbox\Forgan Arts Centre\Forgan Arts Centre PHOTOS for general use\Craft and Stained Glass classes_Mar 15\_DSC81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272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56E2">
              <w:rPr>
                <w:rFonts w:eastAsia="Garamond"/>
                <w:i/>
                <w:noProof/>
                <w:color w:val="FF0000"/>
                <w:lang w:val="en-GB"/>
              </w:rPr>
              <w:drawing>
                <wp:anchor distT="0" distB="0" distL="114300" distR="114300" simplePos="0" relativeHeight="251666432" behindDoc="1" locked="0" layoutInCell="1" allowOverlap="1" wp14:anchorId="00C4445B" wp14:editId="047F1482">
                  <wp:simplePos x="0" y="0"/>
                  <wp:positionH relativeFrom="column">
                    <wp:posOffset>247015</wp:posOffset>
                  </wp:positionH>
                  <wp:positionV relativeFrom="paragraph">
                    <wp:posOffset>120650</wp:posOffset>
                  </wp:positionV>
                  <wp:extent cx="2743200" cy="1828800"/>
                  <wp:effectExtent l="0" t="0" r="0" b="0"/>
                  <wp:wrapSquare wrapText="bothSides"/>
                  <wp:docPr id="25" name="Picture 25" descr="C:\Users\User\Dropbox\Forgan Arts Centre\Forgan Arts Centre PHOTOS for general use\Autumn Brochure pictures\pottery 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Forgan Arts Centre\Forgan Arts Centre PHOTOS for general use\Autumn Brochure pictures\pottery 1 .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0A5D" w:rsidRDefault="00EE0A5D" w:rsidP="00CE571E">
            <w:pPr>
              <w:jc w:val="center"/>
              <w:rPr>
                <w:b/>
                <w:bCs/>
                <w:u w:val="single"/>
              </w:rPr>
            </w:pPr>
          </w:p>
          <w:p w:rsidR="00EE0A5D" w:rsidRDefault="00EE0A5D" w:rsidP="00CE571E">
            <w:pPr>
              <w:jc w:val="center"/>
              <w:rPr>
                <w:b/>
                <w:bCs/>
                <w:u w:val="single"/>
              </w:rPr>
            </w:pPr>
          </w:p>
          <w:p w:rsidR="00EE0A5D" w:rsidRDefault="00EE0A5D" w:rsidP="00CE571E">
            <w:pPr>
              <w:jc w:val="center"/>
              <w:rPr>
                <w:b/>
                <w:bCs/>
                <w:u w:val="single"/>
              </w:rPr>
            </w:pPr>
          </w:p>
          <w:p w:rsidR="00EE0A5D" w:rsidRDefault="00EE0A5D" w:rsidP="00CE571E">
            <w:pPr>
              <w:jc w:val="center"/>
              <w:rPr>
                <w:b/>
                <w:bCs/>
                <w:u w:val="single"/>
              </w:rPr>
            </w:pPr>
          </w:p>
          <w:p w:rsidR="00EE0A5D" w:rsidRDefault="00EE0A5D" w:rsidP="00CE571E">
            <w:pPr>
              <w:jc w:val="center"/>
              <w:rPr>
                <w:b/>
                <w:bCs/>
                <w:u w:val="single"/>
              </w:rPr>
            </w:pPr>
          </w:p>
          <w:p w:rsidR="00EE0A5D" w:rsidRDefault="00EE0A5D" w:rsidP="00CE571E">
            <w:pPr>
              <w:jc w:val="center"/>
              <w:rPr>
                <w:b/>
                <w:bCs/>
                <w:u w:val="single"/>
              </w:rPr>
            </w:pPr>
          </w:p>
          <w:p w:rsidR="00EE0A5D" w:rsidRDefault="00EE0A5D" w:rsidP="00CE571E">
            <w:pPr>
              <w:jc w:val="center"/>
              <w:rPr>
                <w:b/>
                <w:bCs/>
                <w:u w:val="single"/>
              </w:rPr>
            </w:pPr>
          </w:p>
          <w:p w:rsidR="00EE0A5D" w:rsidRDefault="00EE0A5D" w:rsidP="00CE571E">
            <w:pPr>
              <w:jc w:val="center"/>
            </w:pPr>
            <w:r w:rsidRPr="00A043F0">
              <w:rPr>
                <w:b/>
                <w:bCs/>
                <w:u w:val="single"/>
              </w:rPr>
              <w:t>Where our Members come from</w:t>
            </w:r>
            <w:r w:rsidRPr="00E756E2">
              <w:t xml:space="preserve"> </w:t>
            </w:r>
          </w:p>
          <w:p w:rsidR="00EE0A5D" w:rsidRDefault="00EE0A5D" w:rsidP="00CE571E">
            <w:pPr>
              <w:jc w:val="center"/>
            </w:pPr>
            <w:r w:rsidRPr="00E756E2">
              <w:t>The 223 Members for whom we have address information live in:</w:t>
            </w:r>
          </w:p>
          <w:p w:rsidR="00EE0A5D" w:rsidRPr="00E756E2" w:rsidRDefault="00EE0A5D" w:rsidP="00CE571E">
            <w:pPr>
              <w:jc w:val="center"/>
            </w:pPr>
          </w:p>
          <w:p w:rsidR="00EE0A5D" w:rsidRDefault="00EE0A5D" w:rsidP="00CE571E">
            <w:pPr>
              <w:jc w:val="center"/>
            </w:pPr>
          </w:p>
          <w:p w:rsidR="00EE0A5D" w:rsidRPr="00E756E2" w:rsidRDefault="00EE0A5D" w:rsidP="00CE571E">
            <w:pPr>
              <w:jc w:val="center"/>
            </w:pPr>
          </w:p>
          <w:tbl>
            <w:tblPr>
              <w:tblStyle w:val="LightList-Accent1"/>
              <w:tblpPr w:leftFromText="180" w:rightFromText="180" w:vertAnchor="text" w:horzAnchor="margin" w:tblpY="703"/>
              <w:tblOverlap w:val="never"/>
              <w:tblW w:w="0" w:type="auto"/>
              <w:tblLayout w:type="fixed"/>
              <w:tblLook w:val="04A0" w:firstRow="1" w:lastRow="0" w:firstColumn="1" w:lastColumn="0" w:noHBand="0" w:noVBand="1"/>
            </w:tblPr>
            <w:tblGrid>
              <w:gridCol w:w="2117"/>
              <w:gridCol w:w="708"/>
              <w:gridCol w:w="1560"/>
            </w:tblGrid>
            <w:tr w:rsidR="00EE0A5D" w:rsidRPr="00E756E2" w:rsidTr="00CE57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rsidR="00EE0A5D" w:rsidRPr="00DE708D" w:rsidRDefault="00EE0A5D" w:rsidP="00CE571E">
                  <w:pPr>
                    <w:rPr>
                      <w:sz w:val="20"/>
                      <w:szCs w:val="20"/>
                    </w:rPr>
                  </w:pPr>
                  <w:r w:rsidRPr="00DE708D">
                    <w:rPr>
                      <w:sz w:val="20"/>
                      <w:szCs w:val="20"/>
                    </w:rPr>
                    <w:t>Area</w:t>
                  </w:r>
                </w:p>
              </w:tc>
              <w:tc>
                <w:tcPr>
                  <w:tcW w:w="708" w:type="dxa"/>
                </w:tcPr>
                <w:p w:rsidR="00EE0A5D" w:rsidRPr="00DE708D" w:rsidRDefault="00EE0A5D" w:rsidP="00CE571E">
                  <w:pPr>
                    <w:jc w:val="center"/>
                    <w:cnfStyle w:val="100000000000" w:firstRow="1" w:lastRow="0" w:firstColumn="0" w:lastColumn="0" w:oddVBand="0" w:evenVBand="0" w:oddHBand="0" w:evenHBand="0" w:firstRowFirstColumn="0" w:firstRowLastColumn="0" w:lastRowFirstColumn="0" w:lastRowLastColumn="0"/>
                    <w:rPr>
                      <w:sz w:val="20"/>
                      <w:szCs w:val="20"/>
                    </w:rPr>
                  </w:pPr>
                  <w:r w:rsidRPr="00DE708D">
                    <w:rPr>
                      <w:sz w:val="20"/>
                      <w:szCs w:val="20"/>
                    </w:rPr>
                    <w:t>No.</w:t>
                  </w:r>
                </w:p>
              </w:tc>
              <w:tc>
                <w:tcPr>
                  <w:tcW w:w="1560" w:type="dxa"/>
                </w:tcPr>
                <w:p w:rsidR="00EE0A5D" w:rsidRPr="00DE708D" w:rsidRDefault="00EE0A5D" w:rsidP="00CE571E">
                  <w:pPr>
                    <w:jc w:val="center"/>
                    <w:cnfStyle w:val="100000000000" w:firstRow="1" w:lastRow="0" w:firstColumn="0" w:lastColumn="0" w:oddVBand="0" w:evenVBand="0" w:oddHBand="0" w:evenHBand="0" w:firstRowFirstColumn="0" w:firstRowLastColumn="0" w:lastRowFirstColumn="0" w:lastRowLastColumn="0"/>
                    <w:rPr>
                      <w:sz w:val="20"/>
                      <w:szCs w:val="20"/>
                    </w:rPr>
                  </w:pPr>
                  <w:r w:rsidRPr="00DE708D">
                    <w:rPr>
                      <w:sz w:val="20"/>
                      <w:szCs w:val="20"/>
                    </w:rPr>
                    <w:t>Percentage</w:t>
                  </w:r>
                </w:p>
              </w:tc>
            </w:tr>
            <w:tr w:rsidR="00EE0A5D" w:rsidRPr="00E756E2" w:rsidTr="00CE571E">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117" w:type="dxa"/>
                </w:tcPr>
                <w:p w:rsidR="00EE0A5D" w:rsidRPr="00DE708D" w:rsidRDefault="00EE0A5D" w:rsidP="00CE571E">
                  <w:pPr>
                    <w:rPr>
                      <w:sz w:val="20"/>
                      <w:szCs w:val="20"/>
                    </w:rPr>
                  </w:pPr>
                  <w:r w:rsidRPr="00DE708D">
                    <w:rPr>
                      <w:sz w:val="20"/>
                      <w:szCs w:val="20"/>
                    </w:rPr>
                    <w:t>Tay Bridgehead</w:t>
                  </w:r>
                </w:p>
              </w:tc>
              <w:tc>
                <w:tcPr>
                  <w:tcW w:w="708" w:type="dxa"/>
                </w:tcPr>
                <w:p w:rsidR="00EE0A5D" w:rsidRPr="00DE708D" w:rsidRDefault="00EE0A5D" w:rsidP="00CE571E">
                  <w:pPr>
                    <w:jc w:val="center"/>
                    <w:cnfStyle w:val="000000100000" w:firstRow="0" w:lastRow="0" w:firstColumn="0" w:lastColumn="0" w:oddVBand="0" w:evenVBand="0" w:oddHBand="1" w:evenHBand="0" w:firstRowFirstColumn="0" w:firstRowLastColumn="0" w:lastRowFirstColumn="0" w:lastRowLastColumn="0"/>
                    <w:rPr>
                      <w:sz w:val="20"/>
                      <w:szCs w:val="20"/>
                    </w:rPr>
                  </w:pPr>
                  <w:r w:rsidRPr="00DE708D">
                    <w:rPr>
                      <w:sz w:val="20"/>
                      <w:szCs w:val="20"/>
                    </w:rPr>
                    <w:t>122</w:t>
                  </w:r>
                </w:p>
              </w:tc>
              <w:tc>
                <w:tcPr>
                  <w:tcW w:w="1560" w:type="dxa"/>
                </w:tcPr>
                <w:p w:rsidR="00EE0A5D" w:rsidRPr="00DE708D" w:rsidRDefault="00EE0A5D" w:rsidP="00CE571E">
                  <w:pPr>
                    <w:jc w:val="center"/>
                    <w:cnfStyle w:val="000000100000" w:firstRow="0" w:lastRow="0" w:firstColumn="0" w:lastColumn="0" w:oddVBand="0" w:evenVBand="0" w:oddHBand="1" w:evenHBand="0" w:firstRowFirstColumn="0" w:firstRowLastColumn="0" w:lastRowFirstColumn="0" w:lastRowLastColumn="0"/>
                    <w:rPr>
                      <w:sz w:val="20"/>
                      <w:szCs w:val="20"/>
                    </w:rPr>
                  </w:pPr>
                  <w:r w:rsidRPr="00DE708D">
                    <w:rPr>
                      <w:rFonts w:eastAsia="Times New Roman"/>
                      <w:color w:val="000000"/>
                      <w:sz w:val="20"/>
                      <w:szCs w:val="20"/>
                      <w:lang w:val="en-GB"/>
                    </w:rPr>
                    <w:t>55%</w:t>
                  </w:r>
                </w:p>
              </w:tc>
            </w:tr>
            <w:tr w:rsidR="00EE0A5D" w:rsidRPr="00E756E2" w:rsidTr="00CE571E">
              <w:tc>
                <w:tcPr>
                  <w:cnfStyle w:val="001000000000" w:firstRow="0" w:lastRow="0" w:firstColumn="1" w:lastColumn="0" w:oddVBand="0" w:evenVBand="0" w:oddHBand="0" w:evenHBand="0" w:firstRowFirstColumn="0" w:firstRowLastColumn="0" w:lastRowFirstColumn="0" w:lastRowLastColumn="0"/>
                  <w:tcW w:w="2117" w:type="dxa"/>
                </w:tcPr>
                <w:p w:rsidR="00EE0A5D" w:rsidRPr="00DE708D" w:rsidRDefault="00EE0A5D" w:rsidP="00CE571E">
                  <w:pPr>
                    <w:rPr>
                      <w:sz w:val="20"/>
                      <w:szCs w:val="20"/>
                    </w:rPr>
                  </w:pPr>
                  <w:r w:rsidRPr="00DE708D">
                    <w:rPr>
                      <w:sz w:val="20"/>
                      <w:szCs w:val="20"/>
                    </w:rPr>
                    <w:t>Elsewhere in Fife</w:t>
                  </w:r>
                </w:p>
              </w:tc>
              <w:tc>
                <w:tcPr>
                  <w:tcW w:w="708" w:type="dxa"/>
                </w:tcPr>
                <w:p w:rsidR="00EE0A5D" w:rsidRPr="00DE708D" w:rsidRDefault="00EE0A5D" w:rsidP="00CE571E">
                  <w:pPr>
                    <w:jc w:val="center"/>
                    <w:cnfStyle w:val="000000000000" w:firstRow="0" w:lastRow="0" w:firstColumn="0" w:lastColumn="0" w:oddVBand="0" w:evenVBand="0" w:oddHBand="0" w:evenHBand="0" w:firstRowFirstColumn="0" w:firstRowLastColumn="0" w:lastRowFirstColumn="0" w:lastRowLastColumn="0"/>
                    <w:rPr>
                      <w:sz w:val="20"/>
                      <w:szCs w:val="20"/>
                    </w:rPr>
                  </w:pPr>
                  <w:r w:rsidRPr="00DE708D">
                    <w:rPr>
                      <w:sz w:val="20"/>
                      <w:szCs w:val="20"/>
                    </w:rPr>
                    <w:t>42</w:t>
                  </w:r>
                </w:p>
              </w:tc>
              <w:tc>
                <w:tcPr>
                  <w:tcW w:w="1560" w:type="dxa"/>
                </w:tcPr>
                <w:p w:rsidR="00EE0A5D" w:rsidRPr="00DE708D" w:rsidRDefault="00EE0A5D" w:rsidP="00CE571E">
                  <w:pPr>
                    <w:jc w:val="center"/>
                    <w:cnfStyle w:val="000000000000" w:firstRow="0" w:lastRow="0" w:firstColumn="0" w:lastColumn="0" w:oddVBand="0" w:evenVBand="0" w:oddHBand="0" w:evenHBand="0" w:firstRowFirstColumn="0" w:firstRowLastColumn="0" w:lastRowFirstColumn="0" w:lastRowLastColumn="0"/>
                    <w:rPr>
                      <w:sz w:val="20"/>
                      <w:szCs w:val="20"/>
                    </w:rPr>
                  </w:pPr>
                  <w:r w:rsidRPr="00DE708D">
                    <w:rPr>
                      <w:rFonts w:eastAsia="Times New Roman"/>
                      <w:color w:val="000000"/>
                      <w:sz w:val="20"/>
                      <w:szCs w:val="20"/>
                      <w:lang w:val="en-GB"/>
                    </w:rPr>
                    <w:t>19%</w:t>
                  </w:r>
                </w:p>
              </w:tc>
            </w:tr>
            <w:tr w:rsidR="00EE0A5D" w:rsidRPr="00E756E2" w:rsidTr="00CE5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rsidR="00EE0A5D" w:rsidRPr="00DE708D" w:rsidRDefault="00EE0A5D" w:rsidP="00CE571E">
                  <w:pPr>
                    <w:rPr>
                      <w:sz w:val="20"/>
                      <w:szCs w:val="20"/>
                    </w:rPr>
                  </w:pPr>
                  <w:proofErr w:type="spellStart"/>
                  <w:r w:rsidRPr="00DE708D">
                    <w:rPr>
                      <w:sz w:val="20"/>
                      <w:szCs w:val="20"/>
                    </w:rPr>
                    <w:t>Tayside</w:t>
                  </w:r>
                  <w:proofErr w:type="spellEnd"/>
                  <w:r w:rsidRPr="00DE708D">
                    <w:rPr>
                      <w:sz w:val="20"/>
                      <w:szCs w:val="20"/>
                    </w:rPr>
                    <w:t xml:space="preserve"> and Angus</w:t>
                  </w:r>
                </w:p>
              </w:tc>
              <w:tc>
                <w:tcPr>
                  <w:tcW w:w="708" w:type="dxa"/>
                </w:tcPr>
                <w:p w:rsidR="00EE0A5D" w:rsidRPr="00DE708D" w:rsidRDefault="00EE0A5D" w:rsidP="00CE571E">
                  <w:pPr>
                    <w:jc w:val="center"/>
                    <w:cnfStyle w:val="000000100000" w:firstRow="0" w:lastRow="0" w:firstColumn="0" w:lastColumn="0" w:oddVBand="0" w:evenVBand="0" w:oddHBand="1" w:evenHBand="0" w:firstRowFirstColumn="0" w:firstRowLastColumn="0" w:lastRowFirstColumn="0" w:lastRowLastColumn="0"/>
                    <w:rPr>
                      <w:sz w:val="20"/>
                      <w:szCs w:val="20"/>
                    </w:rPr>
                  </w:pPr>
                  <w:r w:rsidRPr="00DE708D">
                    <w:rPr>
                      <w:sz w:val="20"/>
                      <w:szCs w:val="20"/>
                    </w:rPr>
                    <w:t>53</w:t>
                  </w:r>
                </w:p>
              </w:tc>
              <w:tc>
                <w:tcPr>
                  <w:tcW w:w="1560" w:type="dxa"/>
                </w:tcPr>
                <w:p w:rsidR="00EE0A5D" w:rsidRPr="00DE708D" w:rsidRDefault="00EE0A5D" w:rsidP="00CE571E">
                  <w:pPr>
                    <w:jc w:val="center"/>
                    <w:cnfStyle w:val="000000100000" w:firstRow="0" w:lastRow="0" w:firstColumn="0" w:lastColumn="0" w:oddVBand="0" w:evenVBand="0" w:oddHBand="1" w:evenHBand="0" w:firstRowFirstColumn="0" w:firstRowLastColumn="0" w:lastRowFirstColumn="0" w:lastRowLastColumn="0"/>
                    <w:rPr>
                      <w:sz w:val="20"/>
                      <w:szCs w:val="20"/>
                    </w:rPr>
                  </w:pPr>
                  <w:r w:rsidRPr="00DE708D">
                    <w:rPr>
                      <w:rFonts w:eastAsia="Times New Roman"/>
                      <w:color w:val="000000"/>
                      <w:sz w:val="20"/>
                      <w:szCs w:val="20"/>
                      <w:lang w:val="en-GB"/>
                    </w:rPr>
                    <w:t>24%</w:t>
                  </w:r>
                </w:p>
              </w:tc>
            </w:tr>
            <w:tr w:rsidR="00EE0A5D" w:rsidRPr="00E756E2" w:rsidTr="00CE571E">
              <w:tc>
                <w:tcPr>
                  <w:cnfStyle w:val="001000000000" w:firstRow="0" w:lastRow="0" w:firstColumn="1" w:lastColumn="0" w:oddVBand="0" w:evenVBand="0" w:oddHBand="0" w:evenHBand="0" w:firstRowFirstColumn="0" w:firstRowLastColumn="0" w:lastRowFirstColumn="0" w:lastRowLastColumn="0"/>
                  <w:tcW w:w="2117" w:type="dxa"/>
                </w:tcPr>
                <w:p w:rsidR="00EE0A5D" w:rsidRPr="00DE708D" w:rsidRDefault="00EE0A5D" w:rsidP="00CE571E">
                  <w:pPr>
                    <w:rPr>
                      <w:b w:val="0"/>
                      <w:bCs w:val="0"/>
                      <w:sz w:val="20"/>
                      <w:szCs w:val="20"/>
                    </w:rPr>
                  </w:pPr>
                  <w:r w:rsidRPr="00DE708D">
                    <w:rPr>
                      <w:sz w:val="20"/>
                      <w:szCs w:val="20"/>
                    </w:rPr>
                    <w:t>Elsewhere in Scotland</w:t>
                  </w:r>
                </w:p>
              </w:tc>
              <w:tc>
                <w:tcPr>
                  <w:tcW w:w="708" w:type="dxa"/>
                </w:tcPr>
                <w:p w:rsidR="00EE0A5D" w:rsidRPr="00DE708D" w:rsidRDefault="00EE0A5D" w:rsidP="00CE571E">
                  <w:pPr>
                    <w:jc w:val="center"/>
                    <w:cnfStyle w:val="000000000000" w:firstRow="0" w:lastRow="0" w:firstColumn="0" w:lastColumn="0" w:oddVBand="0" w:evenVBand="0" w:oddHBand="0" w:evenHBand="0" w:firstRowFirstColumn="0" w:firstRowLastColumn="0" w:lastRowFirstColumn="0" w:lastRowLastColumn="0"/>
                    <w:rPr>
                      <w:sz w:val="20"/>
                      <w:szCs w:val="20"/>
                    </w:rPr>
                  </w:pPr>
                  <w:r w:rsidRPr="00DE708D">
                    <w:rPr>
                      <w:sz w:val="20"/>
                      <w:szCs w:val="20"/>
                    </w:rPr>
                    <w:t>6</w:t>
                  </w:r>
                </w:p>
              </w:tc>
              <w:tc>
                <w:tcPr>
                  <w:tcW w:w="1560" w:type="dxa"/>
                </w:tcPr>
                <w:p w:rsidR="00EE0A5D" w:rsidRPr="00DE708D" w:rsidRDefault="00EE0A5D" w:rsidP="00CE571E">
                  <w:pPr>
                    <w:jc w:val="center"/>
                    <w:cnfStyle w:val="000000000000" w:firstRow="0" w:lastRow="0" w:firstColumn="0" w:lastColumn="0" w:oddVBand="0" w:evenVBand="0" w:oddHBand="0" w:evenHBand="0" w:firstRowFirstColumn="0" w:firstRowLastColumn="0" w:lastRowFirstColumn="0" w:lastRowLastColumn="0"/>
                    <w:rPr>
                      <w:sz w:val="20"/>
                      <w:szCs w:val="20"/>
                    </w:rPr>
                  </w:pPr>
                  <w:r w:rsidRPr="00DE708D">
                    <w:rPr>
                      <w:rFonts w:eastAsia="Times New Roman"/>
                      <w:color w:val="000000"/>
                      <w:sz w:val="20"/>
                      <w:szCs w:val="20"/>
                      <w:lang w:val="en-GB"/>
                    </w:rPr>
                    <w:t>3%</w:t>
                  </w:r>
                </w:p>
              </w:tc>
            </w:tr>
          </w:tbl>
          <w:p w:rsidR="00EE0A5D" w:rsidRPr="00E756E2" w:rsidRDefault="00EE0A5D" w:rsidP="00CE571E">
            <w:r w:rsidRPr="00E756E2">
              <w:rPr>
                <w:noProof/>
                <w:lang w:val="en-GB"/>
              </w:rPr>
              <w:lastRenderedPageBreak/>
              <mc:AlternateContent>
                <mc:Choice Requires="wps">
                  <w:drawing>
                    <wp:anchor distT="0" distB="0" distL="114300" distR="114300" simplePos="0" relativeHeight="251668480" behindDoc="0" locked="0" layoutInCell="1" allowOverlap="1" wp14:anchorId="1A42613E" wp14:editId="7F9939B4">
                      <wp:simplePos x="0" y="0"/>
                      <wp:positionH relativeFrom="column">
                        <wp:posOffset>336550</wp:posOffset>
                      </wp:positionH>
                      <wp:positionV relativeFrom="paragraph">
                        <wp:posOffset>-840740</wp:posOffset>
                      </wp:positionV>
                      <wp:extent cx="5857875" cy="635"/>
                      <wp:effectExtent l="0" t="0" r="9525" b="8255"/>
                      <wp:wrapSquare wrapText="bothSides"/>
                      <wp:docPr id="36" name="Text Box 36"/>
                      <wp:cNvGraphicFramePr/>
                      <a:graphic xmlns:a="http://schemas.openxmlformats.org/drawingml/2006/main">
                        <a:graphicData uri="http://schemas.microsoft.com/office/word/2010/wordprocessingShape">
                          <wps:wsp>
                            <wps:cNvSpPr txBox="1"/>
                            <wps:spPr>
                              <a:xfrm>
                                <a:off x="0" y="0"/>
                                <a:ext cx="5857875" cy="635"/>
                              </a:xfrm>
                              <a:prstGeom prst="rect">
                                <a:avLst/>
                              </a:prstGeom>
                              <a:solidFill>
                                <a:prstClr val="white"/>
                              </a:solidFill>
                              <a:ln>
                                <a:noFill/>
                              </a:ln>
                            </wps:spPr>
                            <wps:txbx>
                              <w:txbxContent>
                                <w:p w:rsidR="00CE571E" w:rsidRPr="009E20DD" w:rsidRDefault="00CE571E" w:rsidP="00EE0A5D">
                                  <w:pPr>
                                    <w:pStyle w:val="Caption"/>
                                    <w:rPr>
                                      <w:rFonts w:eastAsia="Garamond"/>
                                      <w:noProof/>
                                      <w:color w:val="FF0000"/>
                                      <w:sz w:val="24"/>
                                      <w:szCs w:val="24"/>
                                    </w:rPr>
                                  </w:pPr>
                                  <w:r>
                                    <w:t xml:space="preserve">Image: Alana </w:t>
                                  </w:r>
                                  <w:proofErr w:type="spellStart"/>
                                  <w:r>
                                    <w:t>Peden</w:t>
                                  </w:r>
                                  <w:proofErr w:type="spellEnd"/>
                                  <w:r>
                                    <w:t>. Pottery Workshop                                      Image: Stained Glass Classes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A42613E" id="_x0000_t202" coordsize="21600,21600" o:spt="202" path="m,l,21600r21600,l21600,xe">
                      <v:stroke joinstyle="miter"/>
                      <v:path gradientshapeok="t" o:connecttype="rect"/>
                    </v:shapetype>
                    <v:shape id="Text Box 36" o:spid="_x0000_s1026" type="#_x0000_t202" style="position:absolute;margin-left:26.5pt;margin-top:-66.2pt;width:461.25pt;height:.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" stroked="f">
                      <v:textbox style="mso-fit-shape-to-text:t" inset="0,0,0,0">
                        <w:txbxContent>
                          <w:p w:rsidR="00CE571E" w:rsidRPr="009E20DD" w:rsidRDefault="00CE571E" w:rsidP="00EE0A5D">
                            <w:pPr>
                              <w:pStyle w:val="Caption"/>
                              <w:rPr>
                                <w:rFonts w:eastAsia="Garamond"/>
                                <w:noProof/>
                                <w:color w:val="FF0000"/>
                                <w:sz w:val="24"/>
                                <w:szCs w:val="24"/>
                              </w:rPr>
                            </w:pPr>
                            <w:r>
                              <w:t xml:space="preserve">Image: Alana </w:t>
                            </w:r>
                            <w:proofErr w:type="spellStart"/>
                            <w:r>
                              <w:t>Peden</w:t>
                            </w:r>
                            <w:proofErr w:type="spellEnd"/>
                            <w:r>
                              <w:t>. Pottery Workshop                                      Image: Stained Glass Classes</w:t>
                            </w:r>
                          </w:p>
                        </w:txbxContent>
                      </v:textbox>
                      <w10:wrap type="square"/>
                    </v:shape>
                  </w:pict>
                </mc:Fallback>
              </mc:AlternateContent>
            </w:r>
            <w:ins w:id="1" w:author="Charles Clark" w:date="2020-01-14T18:47:00Z">
              <w:r w:rsidRPr="00E756E2">
                <w:rPr>
                  <w:noProof/>
                  <w:lang w:val="en-GB"/>
                </w:rPr>
                <w:drawing>
                  <wp:anchor distT="0" distB="0" distL="114300" distR="114300" simplePos="0" relativeHeight="251674624" behindDoc="0" locked="0" layoutInCell="1" allowOverlap="1" wp14:anchorId="3447AAE7" wp14:editId="3C743D34">
                    <wp:simplePos x="0" y="0"/>
                    <wp:positionH relativeFrom="column">
                      <wp:posOffset>3051175</wp:posOffset>
                    </wp:positionH>
                    <wp:positionV relativeFrom="paragraph">
                      <wp:posOffset>53975</wp:posOffset>
                    </wp:positionV>
                    <wp:extent cx="2859405" cy="195135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529" r="8912"/>
                            <a:stretch/>
                          </pic:blipFill>
                          <pic:spPr bwMode="auto">
                            <a:xfrm>
                              <a:off x="0" y="0"/>
                              <a:ext cx="2859405" cy="1951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rsidR="00EE0A5D" w:rsidRPr="00E756E2" w:rsidRDefault="00EE0A5D" w:rsidP="00CE571E">
            <w:pPr>
              <w:rPr>
                <w:rFonts w:eastAsia="Garamond"/>
              </w:rPr>
            </w:pPr>
          </w:p>
          <w:p w:rsidR="00EE0A5D" w:rsidRPr="00E756E2" w:rsidRDefault="00EE0A5D" w:rsidP="00CE571E">
            <w:pPr>
              <w:rPr>
                <w:rFonts w:eastAsia="Garamond"/>
                <w:i/>
              </w:rPr>
            </w:pPr>
            <w:r w:rsidRPr="00E756E2">
              <w:rPr>
                <w:rFonts w:eastAsia="Garamond"/>
              </w:rPr>
              <w:t xml:space="preserve">We provide an </w:t>
            </w:r>
            <w:r w:rsidRPr="00E756E2">
              <w:rPr>
                <w:rFonts w:eastAsia="Garamond"/>
                <w:b/>
              </w:rPr>
              <w:t>important opportunity for our community to engage</w:t>
            </w:r>
            <w:r w:rsidRPr="00E756E2">
              <w:rPr>
                <w:rFonts w:eastAsia="Garamond"/>
              </w:rPr>
              <w:t xml:space="preserve"> in arts, culture and heritage and to learn traditional and contemporary artistic skills. The FAC provides a caring, friendly and supporting environment and atmosphere for people to meet and </w:t>
            </w:r>
            <w:proofErr w:type="spellStart"/>
            <w:r w:rsidRPr="00E756E2">
              <w:rPr>
                <w:rFonts w:eastAsia="Garamond"/>
              </w:rPr>
              <w:t>socialise</w:t>
            </w:r>
            <w:proofErr w:type="spellEnd"/>
            <w:r w:rsidRPr="00E756E2">
              <w:rPr>
                <w:rFonts w:eastAsia="Garamond"/>
              </w:rPr>
              <w:t xml:space="preserve"> whilst learning or improving skills and knowledge.</w:t>
            </w:r>
          </w:p>
          <w:p w:rsidR="00EE0A5D" w:rsidRPr="00E756E2" w:rsidRDefault="00EE0A5D" w:rsidP="00CE571E">
            <w:pPr>
              <w:rPr>
                <w:rFonts w:eastAsia="Garamond"/>
              </w:rPr>
            </w:pPr>
          </w:p>
          <w:p w:rsidR="00EE0A5D" w:rsidRDefault="00EE0A5D" w:rsidP="00CE571E">
            <w:pPr>
              <w:rPr>
                <w:rFonts w:eastAsia="Garamond"/>
              </w:rPr>
            </w:pPr>
            <w:r w:rsidRPr="00E756E2">
              <w:rPr>
                <w:rFonts w:eastAsia="Garamond"/>
              </w:rPr>
              <w:t xml:space="preserve">Many of our </w:t>
            </w:r>
            <w:r w:rsidRPr="00E756E2">
              <w:rPr>
                <w:rFonts w:eastAsia="Garamond"/>
                <w:b/>
              </w:rPr>
              <w:t>classes are oversubscribed</w:t>
            </w:r>
            <w:r w:rsidRPr="00E756E2">
              <w:rPr>
                <w:rFonts w:eastAsia="Garamond"/>
              </w:rPr>
              <w:t xml:space="preserve"> – </w:t>
            </w:r>
            <w:r w:rsidRPr="00E756E2">
              <w:rPr>
                <w:rFonts w:eastAsia="Garamond"/>
                <w:i/>
              </w:rPr>
              <w:t>especially pottery and upholstery</w:t>
            </w:r>
            <w:r w:rsidRPr="00E756E2">
              <w:rPr>
                <w:rFonts w:eastAsia="Garamond"/>
              </w:rPr>
              <w:t xml:space="preserve"> - and we would like everyone who wants to, to be able to participate and benefit from engagement at and with the FAC. </w:t>
            </w:r>
            <w:r>
              <w:rPr>
                <w:rFonts w:eastAsia="Garamond"/>
              </w:rPr>
              <w:t xml:space="preserve"> </w:t>
            </w:r>
          </w:p>
          <w:p w:rsidR="00EE0A5D" w:rsidRDefault="00EE0A5D" w:rsidP="00CE571E">
            <w:pPr>
              <w:rPr>
                <w:rFonts w:eastAsia="Garamond"/>
              </w:rPr>
            </w:pPr>
            <w:r w:rsidRPr="00E756E2">
              <w:rPr>
                <w:rFonts w:eastAsia="Garamond"/>
              </w:rPr>
              <w:t xml:space="preserve">We have had many </w:t>
            </w:r>
            <w:r w:rsidRPr="00E756E2">
              <w:rPr>
                <w:rFonts w:eastAsia="Garamond"/>
                <w:b/>
              </w:rPr>
              <w:t>requests for additional and different types of classes</w:t>
            </w:r>
            <w:r w:rsidRPr="00E756E2">
              <w:rPr>
                <w:rFonts w:eastAsia="Garamond"/>
              </w:rPr>
              <w:t xml:space="preserve"> - </w:t>
            </w:r>
            <w:r w:rsidRPr="00E756E2">
              <w:rPr>
                <w:rFonts w:eastAsia="Garamond"/>
                <w:i/>
              </w:rPr>
              <w:t>such as woodworking, cookery, art therapy, drama and music</w:t>
            </w:r>
            <w:r w:rsidRPr="00E756E2">
              <w:rPr>
                <w:rFonts w:eastAsia="Garamond"/>
              </w:rPr>
              <w:t xml:space="preserve"> - that we currently cannot offer or deliver. </w:t>
            </w:r>
          </w:p>
          <w:p w:rsidR="00EE0A5D" w:rsidRPr="00E756E2" w:rsidRDefault="00EE0A5D" w:rsidP="00CE571E">
            <w:pPr>
              <w:rPr>
                <w:rFonts w:eastAsia="Garamond"/>
              </w:rPr>
            </w:pPr>
            <w:r w:rsidRPr="00E756E2">
              <w:rPr>
                <w:rFonts w:eastAsia="Garamond"/>
              </w:rPr>
              <w:t xml:space="preserve">There have been </w:t>
            </w:r>
            <w:r w:rsidRPr="00E756E2">
              <w:rPr>
                <w:rFonts w:eastAsia="Garamond"/>
                <w:b/>
              </w:rPr>
              <w:t>requests for classes at times that we currently cannot offer</w:t>
            </w:r>
            <w:r w:rsidRPr="00E756E2">
              <w:rPr>
                <w:rFonts w:eastAsia="Garamond"/>
              </w:rPr>
              <w:t xml:space="preserve"> – for example </w:t>
            </w:r>
            <w:r w:rsidRPr="00E756E2">
              <w:t>classes that run on weekdays to be repeated at the weekends or classes running during the day to be repeated in the evening</w:t>
            </w:r>
            <w:r w:rsidRPr="00E756E2">
              <w:rPr>
                <w:rFonts w:eastAsia="Garamond"/>
              </w:rPr>
              <w:t xml:space="preserve">. Without appropriate facilities </w:t>
            </w:r>
            <w:r w:rsidRPr="00E756E2">
              <w:rPr>
                <w:rFonts w:eastAsia="Garamond"/>
                <w:b/>
              </w:rPr>
              <w:t>we cannot design or offer classes or provide access to people with specific needs</w:t>
            </w:r>
            <w:r w:rsidRPr="00E756E2">
              <w:rPr>
                <w:rFonts w:eastAsia="Garamond"/>
              </w:rPr>
              <w:t xml:space="preserve">, </w:t>
            </w:r>
            <w:r w:rsidRPr="00E756E2">
              <w:rPr>
                <w:rFonts w:eastAsia="Garamond"/>
                <w:b/>
              </w:rPr>
              <w:t>assisted support or who use wheelchairs</w:t>
            </w:r>
            <w:r w:rsidRPr="00E756E2">
              <w:rPr>
                <w:rFonts w:eastAsia="Garamond"/>
              </w:rPr>
              <w:t xml:space="preserve">. The main reason for this inability to meet the fully expressed needs of our community comes primarily from the </w:t>
            </w:r>
            <w:r w:rsidRPr="00E756E2">
              <w:rPr>
                <w:rFonts w:eastAsia="Garamond"/>
                <w:b/>
              </w:rPr>
              <w:t xml:space="preserve">limitations of the building and the grounds </w:t>
            </w:r>
            <w:r w:rsidRPr="00E756E2">
              <w:rPr>
                <w:rFonts w:eastAsia="Garamond"/>
              </w:rPr>
              <w:t>we occupy</w:t>
            </w:r>
            <w:r>
              <w:rPr>
                <w:rFonts w:eastAsia="Garamond"/>
              </w:rPr>
              <w:t xml:space="preserve"> e</w:t>
            </w:r>
            <w:r w:rsidRPr="00E756E2">
              <w:rPr>
                <w:rFonts w:eastAsia="Garamond"/>
              </w:rPr>
              <w:t xml:space="preserve">.g. cannot build a ramp into the building or deliver outdoor activities. </w:t>
            </w:r>
          </w:p>
          <w:p w:rsidR="00EE0A5D" w:rsidRDefault="00EE0A5D" w:rsidP="00CE571E">
            <w:pPr>
              <w:rPr>
                <w:rFonts w:eastAsia="Garamond"/>
              </w:rPr>
            </w:pPr>
          </w:p>
          <w:p w:rsidR="00EE0A5D" w:rsidRDefault="00EE0A5D" w:rsidP="00CE571E">
            <w:pPr>
              <w:rPr>
                <w:rFonts w:eastAsia="Garamond"/>
              </w:rPr>
            </w:pPr>
            <w:r w:rsidRPr="00E756E2">
              <w:rPr>
                <w:rFonts w:eastAsia="Garamond"/>
              </w:rPr>
              <w:t>The management committee at FAC therefore wants to be able add more of the same range of classes and workshops to meet the existing demands for more of all that we currently offer in arts and crafts.</w:t>
            </w:r>
          </w:p>
          <w:p w:rsidR="00EE0A5D" w:rsidRDefault="00EE0A5D" w:rsidP="00CE571E">
            <w:pPr>
              <w:rPr>
                <w:rFonts w:eastAsia="Garamond"/>
              </w:rPr>
            </w:pPr>
            <w:r w:rsidRPr="00E756E2">
              <w:rPr>
                <w:rFonts w:eastAsia="Garamond"/>
              </w:rPr>
              <w:t xml:space="preserve">We also want to meet the demand to offer additional arts and crafts classes that add to and complement what we already offer such as woodwork, upcycling, art therapy and cake decoration and others. More than that we want to add classes and activities that are more directly connected to </w:t>
            </w:r>
            <w:r w:rsidRPr="00E756E2">
              <w:rPr>
                <w:rFonts w:eastAsia="Garamond"/>
                <w:b/>
              </w:rPr>
              <w:t>supporting, encouraging and enabling health and well-being</w:t>
            </w:r>
            <w:r w:rsidRPr="00E756E2">
              <w:rPr>
                <w:rFonts w:eastAsia="Garamond"/>
              </w:rPr>
              <w:t xml:space="preserve"> such as gardening, cookery, tai chi, shiatsu, relaxation and meditation. </w:t>
            </w:r>
          </w:p>
          <w:p w:rsidR="00EE0A5D"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A particular demand and desire to fulfil is to have the space and grounds to be able to have </w:t>
            </w:r>
            <w:r w:rsidRPr="00E756E2">
              <w:rPr>
                <w:rFonts w:eastAsia="Garamond"/>
                <w:b/>
              </w:rPr>
              <w:t>social and community gatherings</w:t>
            </w:r>
            <w:r w:rsidRPr="00E756E2">
              <w:rPr>
                <w:rFonts w:eastAsia="Garamond"/>
              </w:rPr>
              <w:t xml:space="preserve">, internal and external, and </w:t>
            </w:r>
            <w:proofErr w:type="spellStart"/>
            <w:r w:rsidRPr="00E756E2">
              <w:rPr>
                <w:rFonts w:eastAsia="Garamond"/>
              </w:rPr>
              <w:t>Leng</w:t>
            </w:r>
            <w:proofErr w:type="spellEnd"/>
            <w:r w:rsidRPr="00E756E2">
              <w:rPr>
                <w:rFonts w:eastAsia="Garamond"/>
              </w:rPr>
              <w:t xml:space="preserve"> Home will make that possible.</w:t>
            </w:r>
          </w:p>
          <w:p w:rsidR="00EE0A5D" w:rsidRPr="00E756E2" w:rsidRDefault="00EE0A5D" w:rsidP="00CE571E">
            <w:pPr>
              <w:rPr>
                <w:rFonts w:eastAsia="Garamond"/>
              </w:rPr>
            </w:pPr>
          </w:p>
          <w:p w:rsidR="00EE0A5D" w:rsidRPr="0009152B" w:rsidRDefault="00EE0A5D" w:rsidP="00CE571E">
            <w:pPr>
              <w:rPr>
                <w:rFonts w:eastAsia="Garamond"/>
                <w:b/>
                <w:sz w:val="24"/>
                <w:szCs w:val="24"/>
              </w:rPr>
            </w:pPr>
            <w:r w:rsidRPr="0009152B">
              <w:rPr>
                <w:rFonts w:eastAsia="Garamond"/>
                <w:b/>
                <w:sz w:val="24"/>
                <w:szCs w:val="24"/>
              </w:rPr>
              <w:t>Everything that FAC offers and delivers creates an environment to feed the soul, make people feel happy, welcomed, cared for and supported. We build confidence and resilience through learning, education and participation, helping people to feel part of something special, giving them a reason to leave the house</w:t>
            </w:r>
            <w:r>
              <w:rPr>
                <w:rFonts w:eastAsia="Garamond"/>
                <w:b/>
                <w:sz w:val="24"/>
                <w:szCs w:val="24"/>
              </w:rPr>
              <w:t xml:space="preserve">, </w:t>
            </w:r>
            <w:r w:rsidRPr="0009152B">
              <w:rPr>
                <w:rFonts w:eastAsia="Garamond"/>
                <w:b/>
                <w:sz w:val="24"/>
                <w:szCs w:val="24"/>
              </w:rPr>
              <w:t xml:space="preserve">not be alone </w:t>
            </w:r>
            <w:r>
              <w:rPr>
                <w:rFonts w:eastAsia="Garamond"/>
                <w:b/>
                <w:sz w:val="24"/>
                <w:szCs w:val="24"/>
              </w:rPr>
              <w:t>or feel</w:t>
            </w:r>
            <w:r w:rsidRPr="0009152B">
              <w:rPr>
                <w:rFonts w:eastAsia="Garamond"/>
                <w:b/>
                <w:sz w:val="24"/>
                <w:szCs w:val="24"/>
              </w:rPr>
              <w:t xml:space="preserve"> isolated</w:t>
            </w:r>
            <w:r>
              <w:rPr>
                <w:rFonts w:eastAsia="Garamond"/>
                <w:b/>
                <w:sz w:val="24"/>
                <w:szCs w:val="24"/>
              </w:rPr>
              <w:t>, something to look forward to and a supportive Community to be part of.</w:t>
            </w:r>
          </w:p>
          <w:p w:rsidR="00EE0A5D" w:rsidRPr="00E756E2" w:rsidRDefault="00EE0A5D" w:rsidP="00CE571E">
            <w:pPr>
              <w:rPr>
                <w:rFonts w:eastAsia="Garamond"/>
                <w:b/>
              </w:rPr>
            </w:pPr>
          </w:p>
          <w:p w:rsidR="00EE0A5D" w:rsidRPr="00E756E2" w:rsidRDefault="00EE0A5D" w:rsidP="00CE571E">
            <w:pPr>
              <w:pStyle w:val="Default"/>
              <w:rPr>
                <w:rFonts w:ascii="Arial" w:hAnsi="Arial" w:cs="Arial"/>
                <w:sz w:val="22"/>
                <w:szCs w:val="22"/>
              </w:rPr>
            </w:pPr>
            <w:r w:rsidRPr="00E756E2">
              <w:rPr>
                <w:rFonts w:ascii="Arial" w:hAnsi="Arial" w:cs="Arial"/>
                <w:sz w:val="22"/>
                <w:szCs w:val="22"/>
              </w:rPr>
              <w:t>Quote from letter of support from Counc</w:t>
            </w:r>
            <w:r>
              <w:rPr>
                <w:rFonts w:ascii="Arial" w:hAnsi="Arial" w:cs="Arial"/>
                <w:sz w:val="22"/>
                <w:szCs w:val="22"/>
              </w:rPr>
              <w:t>illor and community resident Jo</w:t>
            </w:r>
            <w:r w:rsidRPr="00E756E2">
              <w:rPr>
                <w:rFonts w:ascii="Arial" w:hAnsi="Arial" w:cs="Arial"/>
                <w:sz w:val="22"/>
                <w:szCs w:val="22"/>
              </w:rPr>
              <w:t>nny Tepp</w:t>
            </w:r>
            <w:r>
              <w:rPr>
                <w:rFonts w:ascii="Arial" w:hAnsi="Arial" w:cs="Arial"/>
                <w:sz w:val="22"/>
                <w:szCs w:val="22"/>
              </w:rPr>
              <w:t>:</w:t>
            </w:r>
          </w:p>
          <w:p w:rsidR="00EE0A5D" w:rsidRPr="00E756E2" w:rsidRDefault="00EE0A5D" w:rsidP="00CE571E">
            <w:pPr>
              <w:pStyle w:val="Default"/>
              <w:rPr>
                <w:rFonts w:ascii="Arial" w:hAnsi="Arial" w:cs="Arial"/>
                <w:sz w:val="22"/>
                <w:szCs w:val="22"/>
              </w:rPr>
            </w:pPr>
          </w:p>
          <w:p w:rsidR="00EE0A5D" w:rsidRPr="00531F33" w:rsidRDefault="00EE0A5D" w:rsidP="00CE571E">
            <w:pPr>
              <w:rPr>
                <w:i/>
                <w:color w:val="7030A0"/>
              </w:rPr>
            </w:pPr>
            <w:r w:rsidRPr="00E756E2">
              <w:rPr>
                <w:i/>
                <w:color w:val="7030A0"/>
              </w:rPr>
              <w:t xml:space="preserve"> </w:t>
            </w:r>
            <w:r w:rsidRPr="0065337C">
              <w:rPr>
                <w:i/>
                <w:color w:val="7030A0"/>
                <w:sz w:val="28"/>
                <w:szCs w:val="28"/>
              </w:rPr>
              <w:t>‘</w:t>
            </w:r>
            <w:r w:rsidRPr="00531F33">
              <w:rPr>
                <w:i/>
                <w:color w:val="7030A0"/>
              </w:rPr>
              <w:t xml:space="preserve">What I would like to convey with this letter of support is the fact that the Forgan Arts Centre contributes so much to the people of Newport, </w:t>
            </w:r>
            <w:proofErr w:type="spellStart"/>
            <w:r w:rsidRPr="00531F33">
              <w:rPr>
                <w:i/>
                <w:color w:val="7030A0"/>
              </w:rPr>
              <w:t>Wormit</w:t>
            </w:r>
            <w:proofErr w:type="spellEnd"/>
            <w:r w:rsidRPr="00531F33">
              <w:rPr>
                <w:i/>
                <w:color w:val="7030A0"/>
              </w:rPr>
              <w:t xml:space="preserve"> and the wider Tay Bridgehead community. It reaches across the community and helps to forge links between people that might otherwise not be made. It adds something important to our ‘sense of place’ and we are all better for it being here.’</w:t>
            </w:r>
          </w:p>
          <w:p w:rsidR="00EE0A5D" w:rsidRPr="00E756E2" w:rsidRDefault="00EE0A5D" w:rsidP="00CE571E">
            <w:pPr>
              <w:rPr>
                <w:rFonts w:eastAsia="Garamond"/>
                <w:b/>
                <w:i/>
                <w:color w:val="7030A0"/>
              </w:rPr>
            </w:pPr>
          </w:p>
          <w:p w:rsidR="00EE0A5D" w:rsidRPr="00E756E2" w:rsidRDefault="00EE0A5D" w:rsidP="00CE571E">
            <w:pPr>
              <w:rPr>
                <w:rFonts w:eastAsia="Garamond"/>
                <w:b/>
              </w:rPr>
            </w:pPr>
          </w:p>
          <w:p w:rsidR="00EE0A5D" w:rsidRPr="00E756E2" w:rsidRDefault="00EE0A5D" w:rsidP="00CE571E">
            <w:pPr>
              <w:rPr>
                <w:rFonts w:eastAsia="Garamond"/>
                <w:b/>
              </w:rPr>
            </w:pPr>
            <w:r w:rsidRPr="00E756E2">
              <w:rPr>
                <w:noProof/>
                <w:lang w:val="en-GB"/>
              </w:rPr>
              <w:drawing>
                <wp:inline distT="0" distB="0" distL="0" distR="0" wp14:anchorId="525CD333" wp14:editId="4E1F272A">
                  <wp:extent cx="2495550" cy="1635850"/>
                  <wp:effectExtent l="0" t="0" r="0" b="2540"/>
                  <wp:docPr id="9" name="Picture 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photo description availabl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629" t="21805" r="6295" b="20694"/>
                          <a:stretch/>
                        </pic:blipFill>
                        <pic:spPr bwMode="auto">
                          <a:xfrm>
                            <a:off x="0" y="0"/>
                            <a:ext cx="2495550" cy="1635850"/>
                          </a:xfrm>
                          <a:prstGeom prst="rect">
                            <a:avLst/>
                          </a:prstGeom>
                          <a:noFill/>
                          <a:ln>
                            <a:noFill/>
                          </a:ln>
                          <a:extLst>
                            <a:ext uri="{53640926-AAD7-44D8-BBD7-CCE9431645EC}">
                              <a14:shadowObscured xmlns:a14="http://schemas.microsoft.com/office/drawing/2010/main"/>
                            </a:ext>
                          </a:extLst>
                        </pic:spPr>
                      </pic:pic>
                    </a:graphicData>
                  </a:graphic>
                </wp:inline>
              </w:drawing>
            </w:r>
            <w:r w:rsidRPr="00E756E2">
              <w:rPr>
                <w:noProof/>
                <w:lang w:val="en-GB"/>
              </w:rPr>
              <w:drawing>
                <wp:inline distT="0" distB="0" distL="0" distR="0" wp14:anchorId="1C2E55B8" wp14:editId="389B370E">
                  <wp:extent cx="2152419" cy="1636632"/>
                  <wp:effectExtent l="0" t="0" r="635" b="1905"/>
                  <wp:docPr id="10" name="Picture 1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photo description availabl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982" b="11982"/>
                          <a:stretch/>
                        </pic:blipFill>
                        <pic:spPr bwMode="auto">
                          <a:xfrm>
                            <a:off x="0" y="0"/>
                            <a:ext cx="2155236" cy="1638774"/>
                          </a:xfrm>
                          <a:prstGeom prst="rect">
                            <a:avLst/>
                          </a:prstGeom>
                          <a:noFill/>
                          <a:ln>
                            <a:noFill/>
                          </a:ln>
                          <a:extLst>
                            <a:ext uri="{53640926-AAD7-44D8-BBD7-CCE9431645EC}">
                              <a14:shadowObscured xmlns:a14="http://schemas.microsoft.com/office/drawing/2010/main"/>
                            </a:ext>
                          </a:extLst>
                        </pic:spPr>
                      </pic:pic>
                    </a:graphicData>
                  </a:graphic>
                </wp:inline>
              </w:drawing>
            </w:r>
            <w:r w:rsidRPr="00E756E2">
              <w:rPr>
                <w:noProof/>
                <w:lang w:val="en-GB"/>
              </w:rPr>
              <w:drawing>
                <wp:inline distT="0" distB="0" distL="0" distR="0" wp14:anchorId="359BEB4E" wp14:editId="399ED34C">
                  <wp:extent cx="1800225" cy="1638300"/>
                  <wp:effectExtent l="0" t="0" r="9525" b="0"/>
                  <wp:docPr id="11" name="Picture 1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 photo description availabl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683" b="17063"/>
                          <a:stretch/>
                        </pic:blipFill>
                        <pic:spPr bwMode="auto">
                          <a:xfrm flipH="1">
                            <a:off x="0" y="0"/>
                            <a:ext cx="1800225" cy="1638300"/>
                          </a:xfrm>
                          <a:prstGeom prst="rect">
                            <a:avLst/>
                          </a:prstGeom>
                          <a:noFill/>
                          <a:ln>
                            <a:noFill/>
                          </a:ln>
                          <a:extLst>
                            <a:ext uri="{53640926-AAD7-44D8-BBD7-CCE9431645EC}">
                              <a14:shadowObscured xmlns:a14="http://schemas.microsoft.com/office/drawing/2010/main"/>
                            </a:ext>
                          </a:extLst>
                        </pic:spPr>
                      </pic:pic>
                    </a:graphicData>
                  </a:graphic>
                </wp:inline>
              </w:drawing>
            </w:r>
          </w:p>
          <w:p w:rsidR="00EE0A5D" w:rsidRPr="00E756E2" w:rsidRDefault="00EE0A5D" w:rsidP="00CE571E">
            <w:pPr>
              <w:rPr>
                <w:rFonts w:eastAsia="Garamond"/>
              </w:rPr>
            </w:pPr>
          </w:p>
          <w:p w:rsidR="00EE0A5D" w:rsidRDefault="00EE0A5D" w:rsidP="00CE571E">
            <w:pPr>
              <w:rPr>
                <w:rFonts w:eastAsia="Garamond"/>
                <w:color w:val="4F81BD" w:themeColor="accent1"/>
              </w:rPr>
            </w:pPr>
          </w:p>
          <w:p w:rsidR="00EE0A5D" w:rsidRPr="00E756E2" w:rsidRDefault="00EE0A5D" w:rsidP="00CE571E">
            <w:pPr>
              <w:rPr>
                <w:rFonts w:eastAsia="Garamond"/>
              </w:rPr>
            </w:pPr>
            <w:r w:rsidRPr="00E756E2">
              <w:rPr>
                <w:rFonts w:eastAsia="Garamond"/>
              </w:rPr>
              <w:t xml:space="preserve">Everything that the FAC wants to offer and deliver relates to the building and grounds it </w:t>
            </w:r>
            <w:proofErr w:type="spellStart"/>
            <w:r w:rsidRPr="00E756E2">
              <w:rPr>
                <w:rFonts w:eastAsia="Garamond"/>
              </w:rPr>
              <w:t>occcupies</w:t>
            </w:r>
            <w:proofErr w:type="spellEnd"/>
            <w:r w:rsidRPr="00E756E2">
              <w:rPr>
                <w:rFonts w:eastAsia="Garamond"/>
              </w:rPr>
              <w:t xml:space="preserve"> and we cannot </w:t>
            </w:r>
            <w:proofErr w:type="spellStart"/>
            <w:r w:rsidRPr="00E756E2">
              <w:rPr>
                <w:rFonts w:eastAsia="Garamond"/>
              </w:rPr>
              <w:t>realise</w:t>
            </w:r>
            <w:proofErr w:type="spellEnd"/>
            <w:r w:rsidRPr="00E756E2">
              <w:rPr>
                <w:rFonts w:eastAsia="Garamond"/>
              </w:rPr>
              <w:t xml:space="preserve"> our ambitions</w:t>
            </w:r>
            <w:r>
              <w:rPr>
                <w:rFonts w:eastAsia="Garamond"/>
              </w:rPr>
              <w:t>, our full potential</w:t>
            </w:r>
            <w:r w:rsidRPr="00E756E2">
              <w:rPr>
                <w:rFonts w:eastAsia="Garamond"/>
              </w:rPr>
              <w:t xml:space="preserve"> or meet our community’s expressed needs and ensure that the FAC is sustainable for the long term because - </w:t>
            </w:r>
          </w:p>
          <w:p w:rsidR="00EE0A5D" w:rsidRPr="00E756E2" w:rsidRDefault="00EE0A5D" w:rsidP="00CE571E">
            <w:pPr>
              <w:rPr>
                <w:rFonts w:eastAsia="Garamond"/>
              </w:rPr>
            </w:pPr>
          </w:p>
          <w:p w:rsidR="00EE0A5D" w:rsidRPr="00E756E2" w:rsidRDefault="00EE0A5D" w:rsidP="00CE571E">
            <w:pPr>
              <w:pStyle w:val="ListParagraph"/>
              <w:numPr>
                <w:ilvl w:val="0"/>
                <w:numId w:val="11"/>
              </w:numPr>
              <w:rPr>
                <w:rFonts w:eastAsia="Garamond"/>
              </w:rPr>
            </w:pPr>
            <w:r w:rsidRPr="00E756E2">
              <w:rPr>
                <w:rFonts w:eastAsia="Garamond"/>
              </w:rPr>
              <w:t xml:space="preserve">There is a </w:t>
            </w:r>
            <w:r w:rsidRPr="00E756E2">
              <w:rPr>
                <w:rFonts w:eastAsia="Garamond"/>
                <w:b/>
              </w:rPr>
              <w:t>limit</w:t>
            </w:r>
            <w:r w:rsidRPr="00E756E2">
              <w:rPr>
                <w:rFonts w:eastAsia="Garamond"/>
              </w:rPr>
              <w:t xml:space="preserve"> to the number of classes we can run with only 3 classrooms which have to be multi-functional and changed around between classes </w:t>
            </w:r>
          </w:p>
          <w:p w:rsidR="00EE0A5D" w:rsidRPr="00E756E2" w:rsidRDefault="00EE0A5D" w:rsidP="00CE571E">
            <w:pPr>
              <w:pStyle w:val="ListParagraph"/>
              <w:numPr>
                <w:ilvl w:val="0"/>
                <w:numId w:val="11"/>
              </w:numPr>
              <w:rPr>
                <w:rFonts w:eastAsia="Garamond"/>
              </w:rPr>
            </w:pPr>
            <w:r w:rsidRPr="00E756E2">
              <w:rPr>
                <w:rFonts w:eastAsia="Garamond"/>
              </w:rPr>
              <w:t xml:space="preserve">Without appropriate </w:t>
            </w:r>
            <w:r w:rsidRPr="00E756E2">
              <w:rPr>
                <w:rFonts w:eastAsia="Garamond"/>
                <w:b/>
              </w:rPr>
              <w:t>facilities</w:t>
            </w:r>
            <w:r w:rsidRPr="00E756E2">
              <w:rPr>
                <w:rFonts w:eastAsia="Garamond"/>
              </w:rPr>
              <w:t xml:space="preserve"> - </w:t>
            </w:r>
            <w:r w:rsidRPr="00E756E2">
              <w:rPr>
                <w:rFonts w:eastAsia="Garamond"/>
                <w:i/>
              </w:rPr>
              <w:t>a ramp, more and improved parking space, disabled toilet etc.</w:t>
            </w:r>
            <w:r w:rsidRPr="00E756E2">
              <w:rPr>
                <w:rFonts w:eastAsia="Garamond"/>
              </w:rPr>
              <w:t xml:space="preserve"> - we cannot offer classes to those who have specific needs or are disabled</w:t>
            </w:r>
          </w:p>
          <w:p w:rsidR="00EE0A5D" w:rsidRPr="00E756E2" w:rsidRDefault="00EE0A5D" w:rsidP="00CE571E">
            <w:pPr>
              <w:pStyle w:val="ListParagraph"/>
              <w:numPr>
                <w:ilvl w:val="0"/>
                <w:numId w:val="11"/>
              </w:numPr>
              <w:rPr>
                <w:rFonts w:eastAsia="Garamond"/>
              </w:rPr>
            </w:pPr>
            <w:r w:rsidRPr="00E756E2">
              <w:rPr>
                <w:rFonts w:eastAsia="Garamond"/>
              </w:rPr>
              <w:t xml:space="preserve">We have </w:t>
            </w:r>
            <w:r w:rsidRPr="00E756E2">
              <w:rPr>
                <w:rFonts w:eastAsia="Garamond"/>
                <w:b/>
              </w:rPr>
              <w:t>insufficient space</w:t>
            </w:r>
            <w:r w:rsidRPr="00E756E2">
              <w:rPr>
                <w:rFonts w:eastAsia="Garamond"/>
              </w:rPr>
              <w:t xml:space="preserve"> for teaching and storage and social interacting</w:t>
            </w:r>
          </w:p>
          <w:p w:rsidR="00EE0A5D" w:rsidRPr="00E756E2" w:rsidRDefault="00EE0A5D" w:rsidP="00CE571E">
            <w:pPr>
              <w:pStyle w:val="ListParagraph"/>
              <w:numPr>
                <w:ilvl w:val="0"/>
                <w:numId w:val="11"/>
              </w:numPr>
              <w:rPr>
                <w:rFonts w:eastAsia="Garamond"/>
              </w:rPr>
            </w:pPr>
            <w:r w:rsidRPr="00E756E2">
              <w:rPr>
                <w:rFonts w:eastAsia="Garamond"/>
              </w:rPr>
              <w:t xml:space="preserve">Our </w:t>
            </w:r>
            <w:r w:rsidRPr="00E756E2">
              <w:rPr>
                <w:rFonts w:eastAsia="Garamond"/>
                <w:b/>
              </w:rPr>
              <w:t>location</w:t>
            </w:r>
            <w:r w:rsidRPr="00E756E2">
              <w:rPr>
                <w:rFonts w:eastAsia="Garamond"/>
              </w:rPr>
              <w:t xml:space="preserve"> makes it challenging for many to attend without their own transport or help to get to the FAC</w:t>
            </w:r>
          </w:p>
          <w:p w:rsidR="00EE0A5D" w:rsidRPr="00E756E2" w:rsidRDefault="00EE0A5D" w:rsidP="00CE571E">
            <w:pPr>
              <w:pStyle w:val="ListParagraph"/>
              <w:numPr>
                <w:ilvl w:val="0"/>
                <w:numId w:val="11"/>
              </w:numPr>
              <w:rPr>
                <w:rFonts w:eastAsia="Garamond"/>
              </w:rPr>
            </w:pPr>
            <w:r w:rsidRPr="00E756E2">
              <w:rPr>
                <w:rFonts w:eastAsia="Garamond"/>
              </w:rPr>
              <w:t xml:space="preserve">Our </w:t>
            </w:r>
            <w:r w:rsidRPr="00E756E2">
              <w:rPr>
                <w:rFonts w:eastAsia="Garamond"/>
                <w:b/>
              </w:rPr>
              <w:t>leased building is not suitable</w:t>
            </w:r>
            <w:r w:rsidRPr="00E756E2">
              <w:rPr>
                <w:rFonts w:eastAsia="Garamond"/>
              </w:rPr>
              <w:t xml:space="preserve"> and does </w:t>
            </w:r>
            <w:r w:rsidRPr="00E756E2">
              <w:rPr>
                <w:rFonts w:eastAsia="Garamond"/>
                <w:b/>
              </w:rPr>
              <w:t>not offer us the scope to expand</w:t>
            </w:r>
            <w:r w:rsidRPr="00E756E2">
              <w:rPr>
                <w:rFonts w:eastAsia="Garamond"/>
              </w:rPr>
              <w:t xml:space="preserve"> via modifications to the building to enable us to increase our services to meet community demands</w:t>
            </w:r>
          </w:p>
          <w:p w:rsidR="00EE0A5D" w:rsidRPr="00E756E2" w:rsidRDefault="00EE0A5D" w:rsidP="00CE571E">
            <w:pPr>
              <w:pStyle w:val="ListParagraph"/>
              <w:numPr>
                <w:ilvl w:val="0"/>
                <w:numId w:val="11"/>
              </w:numPr>
              <w:rPr>
                <w:rFonts w:eastAsia="Garamond"/>
              </w:rPr>
            </w:pPr>
            <w:r w:rsidRPr="00E756E2">
              <w:rPr>
                <w:rFonts w:eastAsia="Garamond"/>
              </w:rPr>
              <w:t xml:space="preserve">We </w:t>
            </w:r>
            <w:r w:rsidRPr="00E756E2">
              <w:rPr>
                <w:rFonts w:eastAsia="Garamond"/>
                <w:b/>
              </w:rPr>
              <w:t>do not have the space or the grounds</w:t>
            </w:r>
            <w:r w:rsidRPr="00E756E2">
              <w:rPr>
                <w:rFonts w:eastAsia="Garamond"/>
              </w:rPr>
              <w:t xml:space="preserve"> to offer other therapeutic activities, run community events or generate essential, sustainable income streams to support our operation</w:t>
            </w:r>
          </w:p>
          <w:p w:rsidR="00EE0A5D" w:rsidRPr="00E756E2" w:rsidRDefault="00EE0A5D" w:rsidP="00CE571E">
            <w:pPr>
              <w:rPr>
                <w:rFonts w:eastAsia="Garamond"/>
              </w:rPr>
            </w:pPr>
          </w:p>
          <w:p w:rsidR="00EE0A5D" w:rsidRPr="00E756E2" w:rsidRDefault="00EE0A5D" w:rsidP="00CE571E">
            <w:pPr>
              <w:rPr>
                <w:rFonts w:eastAsia="Garamond"/>
                <w:b/>
              </w:rPr>
            </w:pPr>
            <w:r w:rsidRPr="00E756E2">
              <w:rPr>
                <w:rFonts w:eastAsia="Garamond"/>
              </w:rPr>
              <w:t xml:space="preserve">There is no similar, comparable range of classes or services offered nearby. Therefore, increasing and expanding the operation of Forgan Arts Centre from a larger property would meet these unmet community needs and more. As the offerings, facilities, resources and capabilities at FAC expand and increase, so would the opportunities and benefits to the community expand and increase accordingly. </w:t>
            </w:r>
            <w:r w:rsidRPr="00E756E2">
              <w:rPr>
                <w:rFonts w:eastAsia="Garamond"/>
                <w:b/>
              </w:rPr>
              <w:t>Specifically the FAC wants to continue to address our community’s needs for more opportunities to have and develop good mental health and wellbeing, make new friends, practice existing skills, uncover hidden talents and learn new skills in an environment and culture designed entirely for this purpose.</w:t>
            </w:r>
          </w:p>
          <w:p w:rsidR="00EE0A5D" w:rsidRPr="00E756E2" w:rsidRDefault="00EE0A5D" w:rsidP="00CE571E">
            <w:pPr>
              <w:rPr>
                <w:rFonts w:eastAsia="Garamond"/>
                <w:b/>
              </w:rPr>
            </w:pPr>
          </w:p>
          <w:p w:rsidR="00EE0A5D" w:rsidRPr="00E756E2" w:rsidRDefault="00EE0A5D" w:rsidP="00CE571E">
            <w:pPr>
              <w:jc w:val="center"/>
              <w:rPr>
                <w:i/>
                <w:color w:val="7030A0"/>
              </w:rPr>
            </w:pPr>
          </w:p>
          <w:p w:rsidR="00EE0A5D" w:rsidRPr="00E756E2" w:rsidRDefault="00EE0A5D" w:rsidP="00CE571E">
            <w:pPr>
              <w:jc w:val="center"/>
              <w:rPr>
                <w:i/>
                <w:color w:val="7030A0"/>
              </w:rPr>
            </w:pPr>
            <w:r w:rsidRPr="00E756E2">
              <w:rPr>
                <w:i/>
                <w:color w:val="7030A0"/>
              </w:rPr>
              <w:lastRenderedPageBreak/>
              <w:t>“Friendly, great tutoring, gives purpose to me, good getting to know other participants &amp; improve my skill base”</w:t>
            </w:r>
          </w:p>
          <w:p w:rsidR="00EE0A5D" w:rsidRPr="00E756E2" w:rsidRDefault="00EE0A5D" w:rsidP="00CE571E">
            <w:pPr>
              <w:jc w:val="center"/>
              <w:rPr>
                <w:i/>
                <w:color w:val="7030A0"/>
              </w:rPr>
            </w:pPr>
          </w:p>
          <w:p w:rsidR="00EE0A5D" w:rsidRPr="00E756E2" w:rsidRDefault="00EE0A5D" w:rsidP="00CE571E">
            <w:pPr>
              <w:jc w:val="center"/>
              <w:rPr>
                <w:i/>
                <w:color w:val="7030A0"/>
              </w:rPr>
            </w:pPr>
            <w:r w:rsidRPr="00E756E2">
              <w:rPr>
                <w:i/>
                <w:color w:val="7030A0"/>
              </w:rPr>
              <w:t>“It is the reason why I am the best at art in my class”</w:t>
            </w:r>
          </w:p>
          <w:p w:rsidR="00EE0A5D" w:rsidRPr="00E756E2" w:rsidRDefault="00EE0A5D" w:rsidP="00CE571E">
            <w:pPr>
              <w:jc w:val="center"/>
              <w:rPr>
                <w:i/>
                <w:color w:val="7030A0"/>
              </w:rPr>
            </w:pPr>
          </w:p>
          <w:p w:rsidR="00EE0A5D" w:rsidRPr="00E756E2" w:rsidRDefault="00EE0A5D" w:rsidP="00CE571E">
            <w:pPr>
              <w:jc w:val="center"/>
              <w:rPr>
                <w:i/>
                <w:color w:val="7030A0"/>
              </w:rPr>
            </w:pPr>
            <w:r w:rsidRPr="00E756E2">
              <w:rPr>
                <w:i/>
                <w:color w:val="7030A0"/>
              </w:rPr>
              <w:t>“bringing together a diverse group (age, nationality, interests etc.) a great place for people to catch up, be distracted, care for one another, there isn’t another like it”</w:t>
            </w:r>
          </w:p>
          <w:p w:rsidR="00EE0A5D" w:rsidRPr="00E756E2" w:rsidRDefault="00EE0A5D" w:rsidP="00CE571E">
            <w:pPr>
              <w:jc w:val="center"/>
              <w:rPr>
                <w:i/>
                <w:color w:val="7030A0"/>
              </w:rPr>
            </w:pPr>
          </w:p>
          <w:p w:rsidR="00EE0A5D" w:rsidRPr="00E756E2" w:rsidRDefault="00EE0A5D" w:rsidP="00CE571E">
            <w:pPr>
              <w:rPr>
                <w:rFonts w:eastAsia="Garamond"/>
              </w:rPr>
            </w:pPr>
            <w:r w:rsidRPr="00E756E2">
              <w:rPr>
                <w:noProof/>
                <w:lang w:val="en-GB"/>
              </w:rPr>
              <w:drawing>
                <wp:anchor distT="0" distB="0" distL="114300" distR="114300" simplePos="0" relativeHeight="251677696" behindDoc="0" locked="0" layoutInCell="1" allowOverlap="1" wp14:anchorId="1D1CDAC9" wp14:editId="77021221">
                  <wp:simplePos x="0" y="0"/>
                  <wp:positionH relativeFrom="column">
                    <wp:posOffset>4531995</wp:posOffset>
                  </wp:positionH>
                  <wp:positionV relativeFrom="paragraph">
                    <wp:posOffset>86995</wp:posOffset>
                  </wp:positionV>
                  <wp:extent cx="1595120" cy="2190750"/>
                  <wp:effectExtent l="0" t="0" r="5080" b="0"/>
                  <wp:wrapTopAndBottom/>
                  <wp:docPr id="14" name="Picture 14" descr="Image may contain: one or more people, people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may contain: one or more people, people sitting, table and indoo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265" t="8218" r="11233" b="19178"/>
                          <a:stretch/>
                        </pic:blipFill>
                        <pic:spPr bwMode="auto">
                          <a:xfrm>
                            <a:off x="0" y="0"/>
                            <a:ext cx="1595120" cy="2190750"/>
                          </a:xfrm>
                          <a:prstGeom prst="rect">
                            <a:avLst/>
                          </a:prstGeom>
                          <a:noFill/>
                          <a:ln>
                            <a:noFill/>
                          </a:ln>
                          <a:extLst>
                            <a:ext uri="{53640926-AAD7-44D8-BBD7-CCE9431645EC}">
                              <a14:shadowObscured xmlns:a14="http://schemas.microsoft.com/office/drawing/2010/main"/>
                            </a:ext>
                          </a:extLst>
                        </pic:spPr>
                      </pic:pic>
                    </a:graphicData>
                  </a:graphic>
                </wp:anchor>
              </w:drawing>
            </w:r>
            <w:r w:rsidRPr="00E756E2">
              <w:rPr>
                <w:noProof/>
                <w:lang w:val="en-GB"/>
              </w:rPr>
              <w:drawing>
                <wp:anchor distT="0" distB="0" distL="114300" distR="114300" simplePos="0" relativeHeight="251676672" behindDoc="0" locked="0" layoutInCell="1" allowOverlap="1" wp14:anchorId="257E7646" wp14:editId="7F8C1FB0">
                  <wp:simplePos x="0" y="0"/>
                  <wp:positionH relativeFrom="column">
                    <wp:posOffset>2000885</wp:posOffset>
                  </wp:positionH>
                  <wp:positionV relativeFrom="paragraph">
                    <wp:posOffset>609600</wp:posOffset>
                  </wp:positionV>
                  <wp:extent cx="2106930" cy="1400175"/>
                  <wp:effectExtent l="0" t="0" r="7620" b="9525"/>
                  <wp:wrapTopAndBottom/>
                  <wp:docPr id="27" name="Picture 27" descr="C:\Users\User\Dropbox\Forgan Arts Centre\Forgan Arts Centre PHOTOS for general use\_DSC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ropbox\Forgan Arts Centre\Forgan Arts Centre PHOTOS for general use\_DSC42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2106930" cy="1400175"/>
                          </a:xfrm>
                          <a:prstGeom prst="rect">
                            <a:avLst/>
                          </a:prstGeom>
                          <a:noFill/>
                          <a:ln>
                            <a:noFill/>
                          </a:ln>
                        </pic:spPr>
                      </pic:pic>
                    </a:graphicData>
                  </a:graphic>
                </wp:anchor>
              </w:drawing>
            </w:r>
            <w:r w:rsidRPr="00E756E2">
              <w:rPr>
                <w:noProof/>
                <w:lang w:val="en-GB"/>
              </w:rPr>
              <w:drawing>
                <wp:anchor distT="0" distB="0" distL="114300" distR="114300" simplePos="0" relativeHeight="251675648" behindDoc="0" locked="0" layoutInCell="1" allowOverlap="1" wp14:anchorId="3DA88EFC" wp14:editId="0682308B">
                  <wp:simplePos x="0" y="0"/>
                  <wp:positionH relativeFrom="column">
                    <wp:posOffset>95885</wp:posOffset>
                  </wp:positionH>
                  <wp:positionV relativeFrom="paragraph">
                    <wp:posOffset>87630</wp:posOffset>
                  </wp:positionV>
                  <wp:extent cx="1579880" cy="2201545"/>
                  <wp:effectExtent l="0" t="0" r="1270" b="8255"/>
                  <wp:wrapTopAndBottom/>
                  <wp:docPr id="13" name="Picture 1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 photo description availab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9880" cy="2201545"/>
                          </a:xfrm>
                          <a:prstGeom prst="rect">
                            <a:avLst/>
                          </a:prstGeom>
                          <a:noFill/>
                          <a:ln>
                            <a:noFill/>
                          </a:ln>
                        </pic:spPr>
                      </pic:pic>
                    </a:graphicData>
                  </a:graphic>
                </wp:anchor>
              </w:drawing>
            </w:r>
            <w:r w:rsidRPr="00E756E2">
              <w:rPr>
                <w:noProof/>
                <w:lang w:val="en-GB"/>
              </w:rPr>
              <w:t xml:space="preserve">                                      </w:t>
            </w:r>
          </w:p>
          <w:p w:rsidR="00EE0A5D" w:rsidRDefault="00EE0A5D" w:rsidP="00CE571E">
            <w:pPr>
              <w:rPr>
                <w:rFonts w:eastAsia="Garamond"/>
                <w:color w:val="4F81BD" w:themeColor="accent1"/>
              </w:rPr>
            </w:pPr>
          </w:p>
          <w:p w:rsidR="00EE0A5D" w:rsidRPr="00E756E2" w:rsidRDefault="00EE0A5D" w:rsidP="00CE571E">
            <w:pPr>
              <w:rPr>
                <w:rFonts w:eastAsia="Garamond"/>
                <w:color w:val="4F81BD" w:themeColor="accent1"/>
              </w:rPr>
            </w:pPr>
          </w:p>
          <w:p w:rsidR="00EE0A5D" w:rsidRDefault="00EE0A5D" w:rsidP="00CE571E">
            <w:pPr>
              <w:rPr>
                <w:rFonts w:eastAsia="Garamond"/>
              </w:rPr>
            </w:pPr>
            <w:r w:rsidRPr="00E756E2">
              <w:rPr>
                <w:rFonts w:eastAsia="Garamond"/>
                <w:b/>
              </w:rPr>
              <w:t>Such a relocation and large expansion of operation requires significant business planning and also involves major change management</w:t>
            </w:r>
            <w:r w:rsidRPr="00E756E2">
              <w:rPr>
                <w:rFonts w:eastAsia="Garamond"/>
              </w:rPr>
              <w:t xml:space="preserve">. The highly experienced FAC Management Committee is very aware and understanding of this and its critical importance to the success of this project. Hence, we have contracted the social enterprise </w:t>
            </w:r>
            <w:proofErr w:type="spellStart"/>
            <w:r w:rsidRPr="00E756E2">
              <w:rPr>
                <w:rFonts w:eastAsia="Garamond"/>
              </w:rPr>
              <w:t>organisation</w:t>
            </w:r>
            <w:proofErr w:type="spellEnd"/>
            <w:r w:rsidRPr="00E756E2">
              <w:rPr>
                <w:rFonts w:eastAsia="Garamond"/>
              </w:rPr>
              <w:t xml:space="preserve">, </w:t>
            </w:r>
            <w:r w:rsidRPr="00E756E2">
              <w:rPr>
                <w:rFonts w:eastAsia="Garamond"/>
                <w:b/>
              </w:rPr>
              <w:t>Community Enterprise</w:t>
            </w:r>
            <w:r w:rsidRPr="00E756E2">
              <w:rPr>
                <w:rFonts w:eastAsia="Garamond"/>
              </w:rPr>
              <w:t xml:space="preserve">, to work with us in conducting a comprehensive feasibility study and extended community consultation in order to develop a robust and realistic long-term business plan. </w:t>
            </w:r>
            <w:r w:rsidRPr="00436FD4">
              <w:rPr>
                <w:rFonts w:eastAsia="Garamond"/>
              </w:rPr>
              <w:t>It is anticipated that the outputs of this work would form the basis of a future application to the Scottish Land Fund to secure finance to facilitate the</w:t>
            </w:r>
            <w:r>
              <w:rPr>
                <w:rFonts w:eastAsia="Garamond"/>
              </w:rPr>
              <w:t xml:space="preserve"> purchase </w:t>
            </w:r>
            <w:r w:rsidRPr="00436FD4">
              <w:rPr>
                <w:rFonts w:eastAsia="Garamond"/>
              </w:rPr>
              <w:t xml:space="preserve">of </w:t>
            </w:r>
            <w:proofErr w:type="spellStart"/>
            <w:r w:rsidRPr="00436FD4">
              <w:rPr>
                <w:rFonts w:eastAsia="Garamond"/>
              </w:rPr>
              <w:t>Leng</w:t>
            </w:r>
            <w:proofErr w:type="spellEnd"/>
            <w:r w:rsidRPr="00436FD4">
              <w:rPr>
                <w:rFonts w:eastAsia="Garamond"/>
              </w:rPr>
              <w:t xml:space="preserve"> H</w:t>
            </w:r>
            <w:r>
              <w:rPr>
                <w:rFonts w:eastAsia="Garamond"/>
              </w:rPr>
              <w:t>o</w:t>
            </w:r>
            <w:r w:rsidRPr="00436FD4">
              <w:rPr>
                <w:rFonts w:eastAsia="Garamond"/>
              </w:rPr>
              <w:t>me</w:t>
            </w:r>
            <w:r>
              <w:rPr>
                <w:rFonts w:eastAsia="Garamond"/>
              </w:rPr>
              <w:t xml:space="preserve"> should our CAT2 application be successful.</w:t>
            </w:r>
          </w:p>
          <w:p w:rsidR="00EE0A5D" w:rsidRDefault="00EE0A5D" w:rsidP="00CE571E">
            <w:pPr>
              <w:rPr>
                <w:rFonts w:eastAsia="Garamond"/>
              </w:rPr>
            </w:pPr>
          </w:p>
          <w:p w:rsidR="00EE0A5D" w:rsidRDefault="00EE0A5D" w:rsidP="00CE571E">
            <w:pPr>
              <w:rPr>
                <w:rFonts w:eastAsia="Garamond"/>
              </w:rPr>
            </w:pPr>
          </w:p>
          <w:p w:rsidR="00EE0A5D" w:rsidRDefault="00EE0A5D" w:rsidP="00CE571E">
            <w:pPr>
              <w:rPr>
                <w:rFonts w:eastAsia="Garamond"/>
              </w:rPr>
            </w:pPr>
          </w:p>
          <w:p w:rsidR="00EE0A5D" w:rsidRDefault="00EE0A5D" w:rsidP="00CE571E">
            <w:pPr>
              <w:rPr>
                <w:rFonts w:eastAsia="Garamond"/>
              </w:rPr>
            </w:pPr>
          </w:p>
          <w:p w:rsidR="00EE0A5D" w:rsidRPr="00436FD4" w:rsidRDefault="00EE0A5D" w:rsidP="00CE571E">
            <w:pPr>
              <w:rPr>
                <w:rFonts w:eastAsia="Garamond"/>
              </w:rPr>
            </w:pPr>
          </w:p>
          <w:p w:rsidR="00EE0A5D" w:rsidRPr="00E756E2" w:rsidRDefault="00EE0A5D" w:rsidP="00CE571E">
            <w:pPr>
              <w:rPr>
                <w:rFonts w:eastAsia="Garamond"/>
              </w:rPr>
            </w:pPr>
          </w:p>
        </w:tc>
      </w:tr>
      <w:tr w:rsidR="00EE0A5D" w:rsidRPr="00E756E2" w:rsidTr="00CE571E">
        <w:trPr>
          <w:trHeight w:val="740"/>
        </w:trPr>
        <w:tc>
          <w:tcPr>
            <w:tcW w:w="10455" w:type="dxa"/>
            <w:shd w:val="clear" w:color="auto" w:fill="D9D9D9"/>
            <w:tcMar>
              <w:top w:w="100" w:type="dxa"/>
              <w:left w:w="100" w:type="dxa"/>
              <w:bottom w:w="100" w:type="dxa"/>
              <w:right w:w="100" w:type="dxa"/>
            </w:tcMar>
          </w:tcPr>
          <w:p w:rsidR="00EE0A5D" w:rsidRPr="00E756E2" w:rsidRDefault="00EE0A5D" w:rsidP="00CE571E">
            <w:pPr>
              <w:rPr>
                <w:rFonts w:eastAsia="Garamond"/>
              </w:rPr>
            </w:pPr>
            <w:r w:rsidRPr="00E756E2">
              <w:rPr>
                <w:rFonts w:eastAsia="Garamond"/>
              </w:rPr>
              <w:lastRenderedPageBreak/>
              <w:t xml:space="preserve">Why you require the asset in order to deliver your proposal and what difference this will make to delivery of services in your area. </w:t>
            </w:r>
          </w:p>
        </w:tc>
      </w:tr>
      <w:tr w:rsidR="00EE0A5D" w:rsidRPr="00E756E2" w:rsidTr="00CE571E">
        <w:trPr>
          <w:trHeight w:val="306"/>
        </w:trPr>
        <w:tc>
          <w:tcPr>
            <w:tcW w:w="10455" w:type="dxa"/>
            <w:tcMar>
              <w:top w:w="100" w:type="dxa"/>
              <w:left w:w="100" w:type="dxa"/>
              <w:bottom w:w="100" w:type="dxa"/>
              <w:right w:w="100" w:type="dxa"/>
            </w:tcMar>
          </w:tcPr>
          <w:p w:rsidR="00EE0A5D" w:rsidRPr="00341552" w:rsidRDefault="00EE0A5D" w:rsidP="00CE571E">
            <w:pPr>
              <w:jc w:val="both"/>
              <w:rPr>
                <w:rFonts w:eastAsia="Garamond"/>
                <w:b/>
                <w:sz w:val="24"/>
                <w:szCs w:val="24"/>
              </w:rPr>
            </w:pPr>
          </w:p>
          <w:p w:rsidR="00EE0A5D" w:rsidRPr="00341552" w:rsidRDefault="00EE0A5D" w:rsidP="00CE571E">
            <w:pPr>
              <w:jc w:val="both"/>
              <w:rPr>
                <w:rFonts w:eastAsia="Garamond"/>
                <w:b/>
                <w:sz w:val="24"/>
                <w:szCs w:val="24"/>
              </w:rPr>
            </w:pPr>
            <w:r w:rsidRPr="00341552">
              <w:rPr>
                <w:rFonts w:eastAsia="Garamond"/>
                <w:b/>
                <w:sz w:val="24"/>
                <w:szCs w:val="24"/>
              </w:rPr>
              <w:t>WHY FORGAN NEEDS LENG HOME AS A COMMUNITY ASSET</w:t>
            </w:r>
          </w:p>
          <w:p w:rsidR="00EE0A5D" w:rsidRPr="00341552" w:rsidRDefault="00EE0A5D" w:rsidP="00CE571E">
            <w:pPr>
              <w:jc w:val="both"/>
              <w:rPr>
                <w:rFonts w:eastAsia="Garamond"/>
                <w:b/>
                <w:sz w:val="24"/>
                <w:szCs w:val="24"/>
              </w:rPr>
            </w:pPr>
          </w:p>
          <w:p w:rsidR="00EE0A5D" w:rsidRPr="00341552" w:rsidRDefault="00EE0A5D" w:rsidP="00CE571E">
            <w:pPr>
              <w:jc w:val="both"/>
              <w:rPr>
                <w:rFonts w:eastAsia="Garamond"/>
                <w:b/>
                <w:sz w:val="24"/>
                <w:szCs w:val="24"/>
              </w:rPr>
            </w:pPr>
            <w:r w:rsidRPr="00341552">
              <w:rPr>
                <w:rFonts w:eastAsia="Garamond"/>
                <w:b/>
                <w:sz w:val="24"/>
                <w:szCs w:val="24"/>
              </w:rPr>
              <w:t xml:space="preserve">Forgan Arts Centre requires a bigger premises and better facilities in order to </w:t>
            </w:r>
            <w:proofErr w:type="spellStart"/>
            <w:r w:rsidRPr="00341552">
              <w:rPr>
                <w:rFonts w:eastAsia="Garamond"/>
                <w:b/>
                <w:sz w:val="24"/>
                <w:szCs w:val="24"/>
              </w:rPr>
              <w:t>realise</w:t>
            </w:r>
            <w:proofErr w:type="spellEnd"/>
            <w:r w:rsidRPr="00341552">
              <w:rPr>
                <w:rFonts w:eastAsia="Garamond"/>
                <w:b/>
                <w:sz w:val="24"/>
                <w:szCs w:val="24"/>
              </w:rPr>
              <w:t xml:space="preserve"> the full potential of the services and benefits that it can offer, and which are not possible from </w:t>
            </w:r>
            <w:r w:rsidRPr="00341552">
              <w:rPr>
                <w:rFonts w:eastAsia="Garamond"/>
                <w:b/>
                <w:sz w:val="24"/>
                <w:szCs w:val="24"/>
              </w:rPr>
              <w:lastRenderedPageBreak/>
              <w:t>its current property.</w:t>
            </w:r>
            <w:r w:rsidRPr="00341552">
              <w:rPr>
                <w:rFonts w:eastAsia="Garamond"/>
                <w:sz w:val="24"/>
                <w:szCs w:val="24"/>
              </w:rPr>
              <w:t xml:space="preserve"> </w:t>
            </w:r>
            <w:r w:rsidRPr="00341552">
              <w:rPr>
                <w:rFonts w:eastAsia="Garamond"/>
                <w:b/>
                <w:sz w:val="24"/>
                <w:szCs w:val="24"/>
              </w:rPr>
              <w:t>FAC needs more space, facilities and resources in order to meet the needs that have been expressed by our community for some time and more recently restated via community consultations.</w:t>
            </w:r>
          </w:p>
          <w:p w:rsidR="00EE0A5D" w:rsidRDefault="00EE0A5D" w:rsidP="00CE571E">
            <w:pPr>
              <w:jc w:val="both"/>
              <w:rPr>
                <w:rFonts w:eastAsia="Garamond"/>
                <w:b/>
              </w:rPr>
            </w:pPr>
          </w:p>
          <w:p w:rsidR="00EE0A5D" w:rsidRPr="00E756E2" w:rsidRDefault="00EE0A5D" w:rsidP="00CE571E">
            <w:pPr>
              <w:rPr>
                <w:rFonts w:eastAsia="Garamond"/>
              </w:rPr>
            </w:pPr>
            <w:r w:rsidRPr="00E756E2">
              <w:rPr>
                <w:rFonts w:eastAsia="Garamond"/>
              </w:rPr>
              <w:t xml:space="preserve">The extra internal and external space and facilities at </w:t>
            </w:r>
            <w:proofErr w:type="spellStart"/>
            <w:r w:rsidRPr="00E756E2">
              <w:rPr>
                <w:rFonts w:eastAsia="Garamond"/>
              </w:rPr>
              <w:t>Leng</w:t>
            </w:r>
            <w:proofErr w:type="spellEnd"/>
            <w:r w:rsidRPr="00E756E2">
              <w:rPr>
                <w:rFonts w:eastAsia="Garamond"/>
              </w:rPr>
              <w:t xml:space="preserve"> Home will</w:t>
            </w:r>
            <w:r>
              <w:rPr>
                <w:rFonts w:eastAsia="Garamond"/>
              </w:rPr>
              <w:t>:</w:t>
            </w:r>
          </w:p>
          <w:p w:rsidR="00EE0A5D" w:rsidRPr="00E756E2" w:rsidRDefault="00EE0A5D" w:rsidP="00CE571E">
            <w:pPr>
              <w:rPr>
                <w:rFonts w:eastAsia="Garamond"/>
              </w:rPr>
            </w:pPr>
            <w:r w:rsidRPr="00E756E2">
              <w:rPr>
                <w:rFonts w:eastAsia="Garamond"/>
              </w:rPr>
              <w:t xml:space="preserve"> </w:t>
            </w:r>
          </w:p>
          <w:p w:rsidR="00EE0A5D" w:rsidRPr="00E756E2" w:rsidRDefault="00EE0A5D" w:rsidP="00CE571E">
            <w:pPr>
              <w:pStyle w:val="ListParagraph"/>
              <w:numPr>
                <w:ilvl w:val="0"/>
                <w:numId w:val="1"/>
              </w:numPr>
              <w:rPr>
                <w:rFonts w:eastAsia="Garamond"/>
              </w:rPr>
            </w:pPr>
            <w:r w:rsidRPr="00E756E2">
              <w:rPr>
                <w:rFonts w:eastAsia="Garamond"/>
              </w:rPr>
              <w:t xml:space="preserve">Provide FAC with more capacity to </w:t>
            </w:r>
            <w:r w:rsidRPr="00E756E2">
              <w:rPr>
                <w:rFonts w:eastAsia="Garamond"/>
                <w:b/>
                <w:i/>
              </w:rPr>
              <w:t>increase the general health and wellbeing</w:t>
            </w:r>
            <w:r w:rsidRPr="00E756E2">
              <w:rPr>
                <w:rFonts w:eastAsia="Garamond"/>
              </w:rPr>
              <w:t xml:space="preserve"> of our community with expansion of existing activities and introduction of new initiatives</w:t>
            </w:r>
          </w:p>
          <w:p w:rsidR="00EE0A5D" w:rsidRPr="00E756E2" w:rsidRDefault="00EE0A5D" w:rsidP="00CE571E">
            <w:pPr>
              <w:pStyle w:val="ListParagraph"/>
              <w:numPr>
                <w:ilvl w:val="0"/>
                <w:numId w:val="1"/>
              </w:numPr>
              <w:rPr>
                <w:rFonts w:eastAsia="Garamond"/>
              </w:rPr>
            </w:pPr>
            <w:r w:rsidRPr="00E756E2">
              <w:rPr>
                <w:rFonts w:eastAsia="Garamond"/>
              </w:rPr>
              <w:t xml:space="preserve">Offer green space, studio space and </w:t>
            </w:r>
            <w:r w:rsidRPr="00E756E2">
              <w:rPr>
                <w:rFonts w:eastAsia="Garamond"/>
                <w:b/>
                <w:i/>
              </w:rPr>
              <w:t>opportunities for employment and volunteering</w:t>
            </w:r>
          </w:p>
          <w:p w:rsidR="00EE0A5D" w:rsidRPr="00E756E2" w:rsidRDefault="00EE0A5D" w:rsidP="00CE571E">
            <w:pPr>
              <w:pStyle w:val="ListParagraph"/>
              <w:numPr>
                <w:ilvl w:val="0"/>
                <w:numId w:val="1"/>
              </w:numPr>
              <w:rPr>
                <w:rFonts w:eastAsia="Garamond"/>
              </w:rPr>
            </w:pPr>
            <w:r w:rsidRPr="00E756E2">
              <w:rPr>
                <w:rFonts w:eastAsia="Garamond"/>
              </w:rPr>
              <w:t xml:space="preserve">Present </w:t>
            </w:r>
            <w:r w:rsidRPr="00E756E2">
              <w:rPr>
                <w:rFonts w:eastAsia="Garamond"/>
                <w:b/>
                <w:i/>
              </w:rPr>
              <w:t>opportunities for (regular) social and community events</w:t>
            </w:r>
            <w:r w:rsidRPr="00E756E2">
              <w:rPr>
                <w:rFonts w:eastAsia="Garamond"/>
              </w:rPr>
              <w:t xml:space="preserve"> e.g. festivals and exhibitions</w:t>
            </w:r>
          </w:p>
          <w:p w:rsidR="00EE0A5D" w:rsidRPr="00E756E2" w:rsidRDefault="00EE0A5D" w:rsidP="00CE571E">
            <w:pPr>
              <w:pStyle w:val="ListParagraph"/>
              <w:numPr>
                <w:ilvl w:val="0"/>
                <w:numId w:val="1"/>
              </w:numPr>
              <w:rPr>
                <w:rFonts w:eastAsia="Garamond"/>
              </w:rPr>
            </w:pPr>
            <w:r w:rsidRPr="00E756E2">
              <w:rPr>
                <w:rFonts w:eastAsia="Garamond"/>
              </w:rPr>
              <w:t xml:space="preserve">Deliver </w:t>
            </w:r>
            <w:r w:rsidRPr="00E756E2">
              <w:rPr>
                <w:rFonts w:eastAsia="Garamond"/>
                <w:b/>
                <w:i/>
              </w:rPr>
              <w:t>potential new income streams</w:t>
            </w:r>
            <w:r w:rsidRPr="00E756E2">
              <w:rPr>
                <w:rFonts w:eastAsia="Garamond"/>
              </w:rPr>
              <w:t xml:space="preserve"> from a proposed café, shop, gallery and events calendar </w:t>
            </w:r>
          </w:p>
          <w:p w:rsidR="00EE0A5D" w:rsidRPr="00E756E2" w:rsidRDefault="00EE0A5D" w:rsidP="00CE571E">
            <w:pPr>
              <w:pStyle w:val="ListParagraph"/>
              <w:numPr>
                <w:ilvl w:val="0"/>
                <w:numId w:val="1"/>
              </w:numPr>
              <w:rPr>
                <w:rFonts w:eastAsia="Garamond"/>
              </w:rPr>
            </w:pPr>
            <w:r w:rsidRPr="00E756E2">
              <w:rPr>
                <w:rFonts w:eastAsia="Garamond"/>
              </w:rPr>
              <w:t xml:space="preserve">Permit </w:t>
            </w:r>
            <w:r w:rsidRPr="00E756E2">
              <w:rPr>
                <w:rFonts w:eastAsia="Garamond"/>
                <w:b/>
                <w:i/>
              </w:rPr>
              <w:t>increased accessibility</w:t>
            </w:r>
            <w:r w:rsidRPr="00E756E2">
              <w:rPr>
                <w:rFonts w:eastAsia="Garamond"/>
              </w:rPr>
              <w:t xml:space="preserve"> </w:t>
            </w:r>
            <w:r w:rsidRPr="00E756E2">
              <w:rPr>
                <w:rFonts w:eastAsia="Garamond"/>
                <w:b/>
                <w:i/>
              </w:rPr>
              <w:t>and diversity</w:t>
            </w:r>
            <w:r w:rsidRPr="00E756E2">
              <w:rPr>
                <w:rFonts w:eastAsia="Garamond"/>
              </w:rPr>
              <w:t xml:space="preserve"> with a central location, improved parking capacity and wider access to include specific and disabled needs. </w:t>
            </w:r>
          </w:p>
          <w:p w:rsidR="00EE0A5D" w:rsidRPr="00E756E2" w:rsidRDefault="00EE0A5D" w:rsidP="00CE571E">
            <w:pPr>
              <w:pStyle w:val="ListParagraph"/>
              <w:numPr>
                <w:ilvl w:val="0"/>
                <w:numId w:val="1"/>
              </w:numPr>
              <w:rPr>
                <w:rFonts w:eastAsia="Garamond"/>
              </w:rPr>
            </w:pPr>
            <w:r w:rsidRPr="00E756E2">
              <w:rPr>
                <w:rFonts w:eastAsia="Garamond"/>
              </w:rPr>
              <w:t xml:space="preserve">Give our members and visitors </w:t>
            </w:r>
            <w:r w:rsidRPr="00E756E2">
              <w:rPr>
                <w:rFonts w:eastAsia="Garamond"/>
                <w:b/>
                <w:i/>
              </w:rPr>
              <w:t xml:space="preserve">the opportunity to mix and </w:t>
            </w:r>
            <w:proofErr w:type="spellStart"/>
            <w:r w:rsidRPr="00E756E2">
              <w:rPr>
                <w:rFonts w:eastAsia="Garamond"/>
                <w:b/>
                <w:i/>
              </w:rPr>
              <w:t>socialise</w:t>
            </w:r>
            <w:proofErr w:type="spellEnd"/>
            <w:r w:rsidRPr="00E756E2">
              <w:rPr>
                <w:rFonts w:eastAsia="Garamond"/>
              </w:rPr>
              <w:t xml:space="preserve"> around classes</w:t>
            </w:r>
          </w:p>
          <w:p w:rsidR="00EE0A5D" w:rsidRPr="00C5669F" w:rsidRDefault="00EE0A5D" w:rsidP="00CE571E">
            <w:pPr>
              <w:pStyle w:val="ListParagraph"/>
              <w:numPr>
                <w:ilvl w:val="0"/>
                <w:numId w:val="1"/>
              </w:numPr>
              <w:rPr>
                <w:rFonts w:eastAsia="Garamond"/>
              </w:rPr>
            </w:pPr>
            <w:r w:rsidRPr="00E756E2">
              <w:rPr>
                <w:rFonts w:eastAsia="Garamond"/>
              </w:rPr>
              <w:t xml:space="preserve">Enable the outdoor space at </w:t>
            </w:r>
            <w:proofErr w:type="spellStart"/>
            <w:r w:rsidRPr="00E756E2">
              <w:rPr>
                <w:rFonts w:eastAsia="Garamond"/>
              </w:rPr>
              <w:t>Leng</w:t>
            </w:r>
            <w:proofErr w:type="spellEnd"/>
            <w:r w:rsidRPr="00E756E2">
              <w:rPr>
                <w:rFonts w:eastAsia="Garamond"/>
              </w:rPr>
              <w:t xml:space="preserve"> Home to be </w:t>
            </w:r>
            <w:proofErr w:type="spellStart"/>
            <w:r w:rsidRPr="00E756E2">
              <w:rPr>
                <w:rFonts w:eastAsia="Garamond"/>
              </w:rPr>
              <w:t>utilised</w:t>
            </w:r>
            <w:proofErr w:type="spellEnd"/>
            <w:r w:rsidRPr="00E756E2">
              <w:rPr>
                <w:rFonts w:eastAsia="Garamond"/>
              </w:rPr>
              <w:t xml:space="preserve"> for e.g. a </w:t>
            </w:r>
            <w:r w:rsidRPr="00E756E2">
              <w:rPr>
                <w:rFonts w:eastAsia="Garamond"/>
                <w:b/>
                <w:i/>
              </w:rPr>
              <w:t>community allotment or sensory garden or outdoor classes</w:t>
            </w:r>
          </w:p>
          <w:p w:rsidR="00EE0A5D" w:rsidRPr="00C5669F" w:rsidRDefault="00EE0A5D" w:rsidP="00CE571E">
            <w:pPr>
              <w:ind w:left="360"/>
              <w:rPr>
                <w:rFonts w:eastAsia="Garamond"/>
              </w:rPr>
            </w:pPr>
          </w:p>
          <w:p w:rsidR="00EE0A5D" w:rsidRPr="00E756E2" w:rsidRDefault="00EE0A5D" w:rsidP="00CE571E">
            <w:pPr>
              <w:rPr>
                <w:rFonts w:eastAsia="Garamond"/>
              </w:rPr>
            </w:pPr>
          </w:p>
          <w:p w:rsidR="00EE0A5D" w:rsidRPr="00E756E2" w:rsidRDefault="00EE0A5D" w:rsidP="00CE571E">
            <w:pPr>
              <w:jc w:val="center"/>
              <w:rPr>
                <w:rFonts w:eastAsia="Garamond"/>
              </w:rPr>
            </w:pPr>
            <w:r w:rsidRPr="00E756E2">
              <w:rPr>
                <w:noProof/>
                <w:lang w:val="en-GB"/>
              </w:rPr>
              <w:drawing>
                <wp:inline distT="0" distB="0" distL="0" distR="0" wp14:anchorId="4B8CF38D" wp14:editId="796844C2">
                  <wp:extent cx="2886075" cy="1787896"/>
                  <wp:effectExtent l="0" t="0" r="0" b="3175"/>
                  <wp:docPr id="15" name="Picture 15" descr="C:\Users\User\AppData\Local\Microsoft\Windows\INetCache\Content.Word\image-02-10-19-13-0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INetCache\Content.Word\image-02-10-19-13-06-4.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985" t="10393"/>
                          <a:stretch/>
                        </pic:blipFill>
                        <pic:spPr bwMode="auto">
                          <a:xfrm>
                            <a:off x="0" y="0"/>
                            <a:ext cx="2888694" cy="1789518"/>
                          </a:xfrm>
                          <a:prstGeom prst="rect">
                            <a:avLst/>
                          </a:prstGeom>
                          <a:noFill/>
                          <a:ln>
                            <a:noFill/>
                          </a:ln>
                          <a:extLst>
                            <a:ext uri="{53640926-AAD7-44D8-BBD7-CCE9431645EC}">
                              <a14:shadowObscured xmlns:a14="http://schemas.microsoft.com/office/drawing/2010/main"/>
                            </a:ext>
                          </a:extLst>
                        </pic:spPr>
                      </pic:pic>
                    </a:graphicData>
                  </a:graphic>
                </wp:inline>
              </w:drawing>
            </w:r>
          </w:p>
          <w:p w:rsidR="00EE0A5D" w:rsidRPr="00E756E2" w:rsidRDefault="00EE0A5D" w:rsidP="00CE571E">
            <w:pPr>
              <w:jc w:val="center"/>
              <w:rPr>
                <w:rFonts w:eastAsia="Garamond"/>
                <w:color w:val="4F81BD" w:themeColor="accent1"/>
              </w:rPr>
            </w:pPr>
          </w:p>
          <w:p w:rsidR="00EE0A5D" w:rsidRDefault="00EE0A5D" w:rsidP="00CE571E">
            <w:pPr>
              <w:rPr>
                <w:rFonts w:eastAsia="Garamond"/>
              </w:rPr>
            </w:pPr>
            <w:r w:rsidRPr="00E756E2">
              <w:rPr>
                <w:rFonts w:eastAsia="Garamond"/>
              </w:rPr>
              <w:t xml:space="preserve">The greater space and improved facilities at </w:t>
            </w:r>
            <w:proofErr w:type="spellStart"/>
            <w:r w:rsidRPr="00E756E2">
              <w:rPr>
                <w:rFonts w:eastAsia="Garamond"/>
              </w:rPr>
              <w:t>Leng</w:t>
            </w:r>
            <w:proofErr w:type="spellEnd"/>
            <w:r w:rsidRPr="00E756E2">
              <w:rPr>
                <w:rFonts w:eastAsia="Garamond"/>
              </w:rPr>
              <w:t xml:space="preserve"> Home will enable Forgan to become more of a community hive which is accessible and open to all. It will also give FAC the chance to consolidate and </w:t>
            </w:r>
            <w:r w:rsidRPr="00191098">
              <w:rPr>
                <w:rFonts w:eastAsia="Garamond"/>
                <w:b/>
              </w:rPr>
              <w:t>develop its partnerships with other local businesses and social enterprises</w:t>
            </w:r>
            <w:r w:rsidRPr="00191098">
              <w:rPr>
                <w:rFonts w:eastAsia="Garamond"/>
              </w:rPr>
              <w:t>.</w:t>
            </w:r>
          </w:p>
          <w:p w:rsidR="00EE0A5D" w:rsidRDefault="00EE0A5D" w:rsidP="00CE571E">
            <w:pPr>
              <w:rPr>
                <w:rFonts w:eastAsia="Garamond"/>
              </w:rPr>
            </w:pPr>
          </w:p>
          <w:p w:rsidR="00EE0A5D" w:rsidRDefault="00EE0A5D" w:rsidP="00CE571E">
            <w:pPr>
              <w:rPr>
                <w:rFonts w:eastAsia="Garamond"/>
                <w:b/>
              </w:rPr>
            </w:pPr>
            <w:r w:rsidRPr="00E756E2">
              <w:rPr>
                <w:rFonts w:eastAsia="Garamond"/>
              </w:rPr>
              <w:t xml:space="preserve"> Acquiring </w:t>
            </w:r>
            <w:proofErr w:type="spellStart"/>
            <w:r w:rsidRPr="00E756E2">
              <w:rPr>
                <w:rFonts w:eastAsia="Garamond"/>
              </w:rPr>
              <w:t>Leng</w:t>
            </w:r>
            <w:proofErr w:type="spellEnd"/>
            <w:r w:rsidRPr="00E756E2">
              <w:rPr>
                <w:rFonts w:eastAsia="Garamond"/>
              </w:rPr>
              <w:t xml:space="preserve"> Home will place FAC in a position where it can </w:t>
            </w:r>
            <w:r w:rsidRPr="00191098">
              <w:rPr>
                <w:rFonts w:eastAsia="Garamond"/>
                <w:b/>
              </w:rPr>
              <w:t>apply for the funding and investment</w:t>
            </w:r>
            <w:r w:rsidRPr="00E756E2">
              <w:rPr>
                <w:rFonts w:eastAsia="Garamond"/>
              </w:rPr>
              <w:t xml:space="preserve"> it requires to deliver its ambitions for its community and sustain and maintain its home. In order to apply for significant levels of funding from e.g. Creative Scotland, Community Assets at the Lottery, Climate Challenge, Robertson Trust or </w:t>
            </w:r>
            <w:proofErr w:type="spellStart"/>
            <w:r w:rsidRPr="00E756E2">
              <w:rPr>
                <w:rFonts w:eastAsia="Garamond"/>
              </w:rPr>
              <w:t>Trusthouse</w:t>
            </w:r>
            <w:proofErr w:type="spellEnd"/>
            <w:r w:rsidRPr="00E756E2">
              <w:rPr>
                <w:rFonts w:eastAsia="Garamond"/>
              </w:rPr>
              <w:t xml:space="preserve"> Foundation, it is necessary to either demonstrate ownership/title of the premises from which the </w:t>
            </w:r>
            <w:proofErr w:type="spellStart"/>
            <w:r w:rsidRPr="00E756E2">
              <w:rPr>
                <w:rFonts w:eastAsia="Garamond"/>
              </w:rPr>
              <w:t>organisation</w:t>
            </w:r>
            <w:proofErr w:type="spellEnd"/>
            <w:r w:rsidRPr="00E756E2">
              <w:rPr>
                <w:rFonts w:eastAsia="Garamond"/>
              </w:rPr>
              <w:t xml:space="preserve"> operates or have in place a long term lease of the order of 10-20 years depending upon the level of funding being sought. </w:t>
            </w:r>
            <w:r w:rsidRPr="00E756E2">
              <w:rPr>
                <w:rFonts w:eastAsia="Garamond"/>
                <w:b/>
              </w:rPr>
              <w:t>FAC has neither of these nor cannot possibly obtain either in the current premises.</w:t>
            </w:r>
          </w:p>
          <w:p w:rsidR="00EE0A5D" w:rsidRPr="00E756E2" w:rsidRDefault="00EE0A5D" w:rsidP="00CE571E">
            <w:pPr>
              <w:rPr>
                <w:rFonts w:eastAsia="Garamond"/>
                <w:b/>
              </w:rPr>
            </w:pPr>
          </w:p>
          <w:p w:rsidR="00EE0A5D" w:rsidRPr="00E756E2" w:rsidRDefault="00EE0A5D" w:rsidP="00CE571E">
            <w:pPr>
              <w:rPr>
                <w:rFonts w:eastAsia="Garamond"/>
              </w:rPr>
            </w:pPr>
            <w:r>
              <w:rPr>
                <w:rFonts w:eastAsia="Garamond"/>
              </w:rPr>
              <w:t>T</w:t>
            </w:r>
            <w:r w:rsidRPr="00E756E2">
              <w:rPr>
                <w:rFonts w:eastAsia="Garamond"/>
              </w:rPr>
              <w:t>he FAC ha</w:t>
            </w:r>
            <w:r>
              <w:rPr>
                <w:rFonts w:eastAsia="Garamond"/>
              </w:rPr>
              <w:t>d</w:t>
            </w:r>
            <w:r w:rsidRPr="00E756E2">
              <w:rPr>
                <w:rFonts w:eastAsia="Garamond"/>
              </w:rPr>
              <w:t xml:space="preserve"> been operating for many years </w:t>
            </w:r>
            <w:r>
              <w:rPr>
                <w:rFonts w:eastAsia="Garamond"/>
              </w:rPr>
              <w:t>with a lease from Fife Council which had been previously gifted the property to be managed and run for educational purposes. Recently the council handed back the property to the owner St Fort Estate and a new (short term) lease</w:t>
            </w:r>
            <w:r w:rsidRPr="00E756E2">
              <w:rPr>
                <w:rFonts w:eastAsia="Garamond"/>
              </w:rPr>
              <w:t xml:space="preserve"> </w:t>
            </w:r>
            <w:r>
              <w:rPr>
                <w:rFonts w:eastAsia="Garamond"/>
              </w:rPr>
              <w:t xml:space="preserve">was agreed with the FAC. Therefore throughout the last 42 years and continuing now, FAC has been </w:t>
            </w:r>
            <w:r w:rsidRPr="00E756E2">
              <w:rPr>
                <w:rFonts w:eastAsia="Garamond"/>
              </w:rPr>
              <w:t xml:space="preserve">unable to meet </w:t>
            </w:r>
            <w:r>
              <w:rPr>
                <w:rFonts w:eastAsia="Garamond"/>
              </w:rPr>
              <w:t xml:space="preserve">capital </w:t>
            </w:r>
            <w:r w:rsidRPr="00E756E2">
              <w:rPr>
                <w:rFonts w:eastAsia="Garamond"/>
              </w:rPr>
              <w:t xml:space="preserve">funding criteria and has </w:t>
            </w:r>
            <w:r w:rsidRPr="00E756E2">
              <w:rPr>
                <w:rFonts w:eastAsia="Garamond"/>
                <w:b/>
              </w:rPr>
              <w:t>built up its successful operation solely from within</w:t>
            </w:r>
            <w:r w:rsidRPr="00E756E2">
              <w:rPr>
                <w:rFonts w:eastAsia="Garamond"/>
              </w:rPr>
              <w:t xml:space="preserve">. </w:t>
            </w:r>
          </w:p>
          <w:p w:rsidR="00EE0A5D" w:rsidRPr="00E756E2" w:rsidRDefault="00EE0A5D" w:rsidP="00CE571E">
            <w:pPr>
              <w:rPr>
                <w:rFonts w:eastAsia="Garamond"/>
                <w:b/>
              </w:rPr>
            </w:pPr>
          </w:p>
          <w:p w:rsidR="00EE0A5D" w:rsidRPr="00E756E2" w:rsidRDefault="00EE0A5D" w:rsidP="00CE571E">
            <w:pPr>
              <w:rPr>
                <w:rFonts w:eastAsia="Garamond"/>
                <w:b/>
              </w:rPr>
            </w:pPr>
            <w:r w:rsidRPr="00E756E2">
              <w:rPr>
                <w:rFonts w:eastAsia="Garamond"/>
                <w:b/>
              </w:rPr>
              <w:t xml:space="preserve">Imagine how much more the FAC will be able to achieve and deliver from moving into </w:t>
            </w:r>
          </w:p>
          <w:p w:rsidR="00EE0A5D" w:rsidRDefault="00EE0A5D" w:rsidP="00CE571E">
            <w:pPr>
              <w:rPr>
                <w:rFonts w:eastAsia="Garamond"/>
              </w:rPr>
            </w:pPr>
            <w:proofErr w:type="spellStart"/>
            <w:r w:rsidRPr="00E756E2">
              <w:rPr>
                <w:rFonts w:eastAsia="Garamond"/>
                <w:b/>
              </w:rPr>
              <w:t>Leng</w:t>
            </w:r>
            <w:proofErr w:type="spellEnd"/>
            <w:r w:rsidRPr="00E756E2">
              <w:rPr>
                <w:rFonts w:eastAsia="Garamond"/>
                <w:b/>
              </w:rPr>
              <w:t xml:space="preserve"> Home, being able to access, apply and secure significant funding, attract investment and see so many of the limitations that are currently placed upon it be removed.</w:t>
            </w:r>
          </w:p>
          <w:p w:rsidR="00EE0A5D" w:rsidRDefault="00EE0A5D" w:rsidP="00CE571E">
            <w:pPr>
              <w:rPr>
                <w:rFonts w:eastAsia="Garamond"/>
              </w:rPr>
            </w:pPr>
          </w:p>
          <w:p w:rsidR="00EE0A5D" w:rsidRDefault="00EE0A5D" w:rsidP="00CE571E">
            <w:pPr>
              <w:rPr>
                <w:rFonts w:eastAsia="Garamond"/>
              </w:rPr>
            </w:pPr>
          </w:p>
          <w:p w:rsidR="00EE0A5D" w:rsidRDefault="00EE0A5D" w:rsidP="00CE571E">
            <w:pPr>
              <w:rPr>
                <w:rFonts w:eastAsia="Garamond"/>
              </w:rPr>
            </w:pPr>
          </w:p>
          <w:p w:rsidR="00EE0A5D" w:rsidRDefault="00EE0A5D" w:rsidP="00CE571E">
            <w:pPr>
              <w:rPr>
                <w:rFonts w:eastAsia="Garamond"/>
              </w:rPr>
            </w:pPr>
          </w:p>
          <w:p w:rsidR="00EE0A5D" w:rsidRDefault="00EE0A5D" w:rsidP="00CE571E">
            <w:pPr>
              <w:rPr>
                <w:rFonts w:eastAsia="Garamond"/>
              </w:rPr>
            </w:pPr>
          </w:p>
          <w:p w:rsidR="00EE0A5D" w:rsidRDefault="00EE0A5D" w:rsidP="00CE571E">
            <w:pPr>
              <w:rPr>
                <w:rFonts w:eastAsia="Garamond"/>
              </w:rPr>
            </w:pPr>
          </w:p>
          <w:p w:rsidR="00EE0A5D" w:rsidRDefault="00EE0A5D" w:rsidP="00CE571E">
            <w:pPr>
              <w:rPr>
                <w:rFonts w:eastAsia="Garamond"/>
              </w:rPr>
            </w:pPr>
          </w:p>
          <w:p w:rsidR="00EE0A5D" w:rsidRDefault="00EE0A5D" w:rsidP="00CE571E">
            <w:pPr>
              <w:rPr>
                <w:rFonts w:eastAsia="Garamond"/>
              </w:rPr>
            </w:pPr>
          </w:p>
          <w:p w:rsidR="00EE0A5D" w:rsidRPr="00E756E2" w:rsidRDefault="00EE0A5D" w:rsidP="00CE571E">
            <w:pPr>
              <w:rPr>
                <w:rFonts w:eastAsia="Garamond"/>
              </w:rPr>
            </w:pPr>
          </w:p>
        </w:tc>
      </w:tr>
      <w:tr w:rsidR="00EE0A5D" w:rsidRPr="00E756E2" w:rsidTr="00CE571E">
        <w:trPr>
          <w:trHeight w:val="714"/>
        </w:trPr>
        <w:tc>
          <w:tcPr>
            <w:tcW w:w="10455" w:type="dxa"/>
            <w:shd w:val="clear" w:color="auto" w:fill="D9D9D9"/>
            <w:tcMar>
              <w:top w:w="100" w:type="dxa"/>
              <w:left w:w="100" w:type="dxa"/>
              <w:bottom w:w="100" w:type="dxa"/>
              <w:right w:w="100" w:type="dxa"/>
            </w:tcMar>
          </w:tcPr>
          <w:p w:rsidR="00EE0A5D" w:rsidRPr="00E756E2" w:rsidRDefault="00EE0A5D" w:rsidP="00CE571E">
            <w:pPr>
              <w:rPr>
                <w:rFonts w:eastAsia="Garamond"/>
              </w:rPr>
            </w:pPr>
            <w:r w:rsidRPr="00E756E2">
              <w:rPr>
                <w:rFonts w:eastAsia="Garamond"/>
              </w:rPr>
              <w:lastRenderedPageBreak/>
              <w:t xml:space="preserve">If already operational, provide details of the anticipated additional activity or outputs resulting from the acquisition of the property. </w:t>
            </w:r>
          </w:p>
        </w:tc>
      </w:tr>
      <w:tr w:rsidR="00EE0A5D" w:rsidRPr="00E756E2" w:rsidTr="00CE571E">
        <w:trPr>
          <w:trHeight w:val="2574"/>
        </w:trPr>
        <w:tc>
          <w:tcPr>
            <w:tcW w:w="10455" w:type="dxa"/>
            <w:tcMar>
              <w:top w:w="100" w:type="dxa"/>
              <w:left w:w="100" w:type="dxa"/>
              <w:bottom w:w="100" w:type="dxa"/>
              <w:right w:w="100" w:type="dxa"/>
            </w:tcMar>
          </w:tcPr>
          <w:p w:rsidR="00EE0A5D" w:rsidRPr="00E756E2" w:rsidRDefault="00EE0A5D" w:rsidP="00CE571E">
            <w:pPr>
              <w:rPr>
                <w:rFonts w:eastAsia="Garamond"/>
              </w:rPr>
            </w:pPr>
            <w:r w:rsidRPr="00E756E2">
              <w:rPr>
                <w:rFonts w:eastAsia="Garamond"/>
              </w:rPr>
              <w:t xml:space="preserve">We plan to expand our current arts and crafts class offerings to meet the demand expressed by members and others in the community. This expansion includes the </w:t>
            </w:r>
            <w:r w:rsidRPr="00E756E2">
              <w:rPr>
                <w:rFonts w:eastAsia="Garamond"/>
                <w:b/>
              </w:rPr>
              <w:t xml:space="preserve">number and range of classes </w:t>
            </w:r>
            <w:r w:rsidRPr="00E756E2">
              <w:rPr>
                <w:rFonts w:eastAsia="Garamond"/>
              </w:rPr>
              <w:t xml:space="preserve">as well as running them over a greater time period – where demand requires for am and pm classes, weekdays and weekends. Such an expansion will deliver the opportunities for new members – </w:t>
            </w:r>
            <w:r w:rsidRPr="00E756E2">
              <w:rPr>
                <w:rFonts w:eastAsia="Garamond"/>
                <w:i/>
              </w:rPr>
              <w:t>e.g.</w:t>
            </w:r>
            <w:r w:rsidRPr="00E756E2">
              <w:rPr>
                <w:rFonts w:eastAsia="Garamond"/>
              </w:rPr>
              <w:t xml:space="preserve"> </w:t>
            </w:r>
            <w:r w:rsidRPr="00E756E2">
              <w:rPr>
                <w:rFonts w:eastAsia="Garamond"/>
                <w:i/>
              </w:rPr>
              <w:t>previously limited by class times and sizes or access</w:t>
            </w:r>
            <w:r w:rsidRPr="00E756E2">
              <w:rPr>
                <w:rFonts w:eastAsia="Garamond"/>
              </w:rPr>
              <w:t xml:space="preserve"> - to join and provide new learning and skills development for existing and new members. It is also clear that operating from a more central facility such as </w:t>
            </w:r>
            <w:proofErr w:type="spellStart"/>
            <w:r w:rsidRPr="00E756E2">
              <w:rPr>
                <w:rFonts w:eastAsia="Garamond"/>
              </w:rPr>
              <w:t>Leng</w:t>
            </w:r>
            <w:proofErr w:type="spellEnd"/>
            <w:r w:rsidRPr="00E756E2">
              <w:rPr>
                <w:rFonts w:eastAsia="Garamond"/>
              </w:rPr>
              <w:t xml:space="preserve"> Home will open up the opportunities to </w:t>
            </w:r>
            <w:r w:rsidRPr="00E756E2">
              <w:rPr>
                <w:rFonts w:eastAsia="Garamond"/>
                <w:b/>
              </w:rPr>
              <w:t>reach more widely and deeply within our community</w:t>
            </w:r>
            <w:r w:rsidRPr="00E756E2">
              <w:rPr>
                <w:rFonts w:eastAsia="Garamond"/>
              </w:rPr>
              <w:t xml:space="preserve"> to attract new members that previously were unaware of FAC and all that it could offer them.</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It is a feature of how FAC wants to use </w:t>
            </w:r>
            <w:proofErr w:type="spellStart"/>
            <w:r w:rsidRPr="00E756E2">
              <w:rPr>
                <w:rFonts w:eastAsia="Garamond"/>
              </w:rPr>
              <w:t>Leng</w:t>
            </w:r>
            <w:proofErr w:type="spellEnd"/>
            <w:r w:rsidRPr="00E756E2">
              <w:rPr>
                <w:rFonts w:eastAsia="Garamond"/>
              </w:rPr>
              <w:t xml:space="preserve"> Home to develop its offerings to build on the links and complementarity between different classes.  So, </w:t>
            </w:r>
            <w:r w:rsidRPr="00E756E2">
              <w:rPr>
                <w:rFonts w:eastAsia="Garamond"/>
                <w:b/>
              </w:rPr>
              <w:t>in addition</w:t>
            </w:r>
            <w:r w:rsidRPr="00E756E2">
              <w:rPr>
                <w:rFonts w:eastAsia="Garamond"/>
              </w:rPr>
              <w:t xml:space="preserve"> to more of our current classes we will seek to include the following, in a sensible and realistic timeframe over the next 3 to 5 years.</w:t>
            </w:r>
          </w:p>
          <w:p w:rsidR="00EE0A5D" w:rsidRPr="00E756E2" w:rsidRDefault="00EE0A5D" w:rsidP="00CE571E">
            <w:pPr>
              <w:rPr>
                <w:rFonts w:eastAsia="Garamond"/>
              </w:rPr>
            </w:pPr>
          </w:p>
          <w:p w:rsidR="00EE0A5D" w:rsidRPr="00E756E2" w:rsidRDefault="00EE0A5D" w:rsidP="00CE571E">
            <w:pPr>
              <w:spacing w:line="240" w:lineRule="auto"/>
            </w:pPr>
            <w:r w:rsidRPr="00C5669F">
              <w:rPr>
                <w:rFonts w:eastAsia="Garamond"/>
                <w:b/>
                <w:u w:val="single"/>
              </w:rPr>
              <w:t>Music</w:t>
            </w:r>
            <w:r w:rsidRPr="00C15524">
              <w:rPr>
                <w:rFonts w:eastAsia="Garamond"/>
                <w:b/>
                <w:color w:val="1F497D" w:themeColor="text2"/>
              </w:rPr>
              <w:t xml:space="preserve"> </w:t>
            </w:r>
            <w:r w:rsidRPr="00C15524">
              <w:rPr>
                <w:rFonts w:eastAsia="Garamond"/>
                <w:color w:val="1F497D" w:themeColor="text2"/>
              </w:rPr>
              <w:t xml:space="preserve">– </w:t>
            </w:r>
            <w:r w:rsidRPr="00E756E2">
              <w:rPr>
                <w:rFonts w:eastAsia="Garamond"/>
              </w:rPr>
              <w:t xml:space="preserve">this was the most requested in our initial community consultation with people asking for rehearsal space; recording studio, music and singing classes and unsurprisingly a folk club and concerts or similar music related events. Therefore, we aim to offer a </w:t>
            </w:r>
            <w:r w:rsidRPr="00E756E2">
              <w:rPr>
                <w:rFonts w:eastAsia="Garamond"/>
                <w:b/>
              </w:rPr>
              <w:t xml:space="preserve">Music </w:t>
            </w:r>
            <w:proofErr w:type="spellStart"/>
            <w:r w:rsidRPr="00E756E2">
              <w:rPr>
                <w:rFonts w:eastAsia="Garamond"/>
                <w:b/>
              </w:rPr>
              <w:t>Programme</w:t>
            </w:r>
            <w:proofErr w:type="spellEnd"/>
            <w:r w:rsidRPr="00E756E2">
              <w:rPr>
                <w:rFonts w:eastAsia="Garamond"/>
              </w:rPr>
              <w:t xml:space="preserve"> of classes and events would provide</w:t>
            </w:r>
            <w:r w:rsidRPr="00E756E2">
              <w:t xml:space="preserve"> people with any level of musical interest, a chance to try their hand at singing, song writing and musical instruments, to learn or increase musical skills.</w:t>
            </w:r>
          </w:p>
          <w:p w:rsidR="00EE0A5D" w:rsidRPr="00E756E2" w:rsidRDefault="00EE0A5D" w:rsidP="00CE571E">
            <w:pPr>
              <w:spacing w:line="240" w:lineRule="auto"/>
            </w:pPr>
          </w:p>
          <w:p w:rsidR="00EE0A5D" w:rsidRPr="00E756E2" w:rsidRDefault="00EE0A5D" w:rsidP="00CE571E">
            <w:pPr>
              <w:spacing w:line="240" w:lineRule="auto"/>
            </w:pPr>
            <w:r w:rsidRPr="00E756E2">
              <w:t xml:space="preserve"> Music in has long been </w:t>
            </w:r>
            <w:proofErr w:type="spellStart"/>
            <w:r w:rsidRPr="00E756E2">
              <w:t>recognised</w:t>
            </w:r>
            <w:proofErr w:type="spellEnd"/>
            <w:r w:rsidRPr="00E756E2">
              <w:t xml:space="preserve"> as a route to recovery of health, feelings of wellbeing, reducing stress and inducing calm and relaxation. Listening, playing and learning together in groups are part of an </w:t>
            </w:r>
            <w:r w:rsidRPr="00E756E2">
              <w:rPr>
                <w:b/>
              </w:rPr>
              <w:t>inclusive and collective approach</w:t>
            </w:r>
            <w:r w:rsidRPr="00E756E2">
              <w:t xml:space="preserve"> </w:t>
            </w:r>
            <w:r w:rsidRPr="00E756E2">
              <w:rPr>
                <w:b/>
              </w:rPr>
              <w:t>to increase self- esteem and build the confidence of participants and reduce social isolation</w:t>
            </w:r>
            <w:r w:rsidRPr="00E756E2">
              <w:t xml:space="preserve">.  A music </w:t>
            </w:r>
            <w:proofErr w:type="spellStart"/>
            <w:r w:rsidRPr="00E756E2">
              <w:t>programme</w:t>
            </w:r>
            <w:proofErr w:type="spellEnd"/>
            <w:r w:rsidRPr="00E756E2">
              <w:t xml:space="preserve">/group will also support people with significant health issues, such as dementia, where it has been demonstrated that sufferers can respond positively to the benefits that music can generate. </w:t>
            </w:r>
          </w:p>
          <w:p w:rsidR="00EE0A5D" w:rsidRPr="00E756E2" w:rsidRDefault="00EE0A5D" w:rsidP="00CE571E">
            <w:pPr>
              <w:spacing w:line="240" w:lineRule="auto"/>
            </w:pPr>
          </w:p>
          <w:p w:rsidR="00EE0A5D" w:rsidRPr="00E756E2" w:rsidRDefault="00EE0A5D" w:rsidP="00CE571E">
            <w:pPr>
              <w:spacing w:line="240" w:lineRule="auto"/>
            </w:pPr>
            <w:r w:rsidRPr="00E756E2">
              <w:t xml:space="preserve">Whether it is learning how to play an instrument, sing in harmony or being involved in planning and </w:t>
            </w:r>
            <w:proofErr w:type="spellStart"/>
            <w:r w:rsidRPr="00E756E2">
              <w:t>organising</w:t>
            </w:r>
            <w:proofErr w:type="spellEnd"/>
            <w:r w:rsidRPr="00E756E2">
              <w:t xml:space="preserve"> musical events, participants will learn, gain confidence and ability and have real purpose and enjoyment.</w:t>
            </w:r>
          </w:p>
          <w:p w:rsidR="00EE0A5D" w:rsidRPr="00E756E2" w:rsidRDefault="00EE0A5D" w:rsidP="00CE571E">
            <w:pPr>
              <w:rPr>
                <w:rFonts w:eastAsia="Garamond"/>
              </w:rPr>
            </w:pPr>
          </w:p>
          <w:p w:rsidR="00EE0A5D" w:rsidRPr="00E756E2" w:rsidRDefault="00EE0A5D" w:rsidP="00CE571E">
            <w:pPr>
              <w:rPr>
                <w:rFonts w:eastAsia="Garamond"/>
              </w:rPr>
            </w:pPr>
            <w:proofErr w:type="spellStart"/>
            <w:r w:rsidRPr="00E756E2">
              <w:rPr>
                <w:rFonts w:eastAsia="Garamond"/>
              </w:rPr>
              <w:lastRenderedPageBreak/>
              <w:t>Leng</w:t>
            </w:r>
            <w:proofErr w:type="spellEnd"/>
            <w:r w:rsidRPr="00E756E2">
              <w:rPr>
                <w:rFonts w:eastAsia="Garamond"/>
              </w:rPr>
              <w:t xml:space="preserve"> Home has the space that will enable us to offer such a variety of music-oriented activities which contribute to community wellbeing and also offer potential for additional revenue streams via running of concerts and music-oriented festivals.</w:t>
            </w:r>
          </w:p>
          <w:p w:rsidR="00EE0A5D" w:rsidRPr="00E756E2" w:rsidRDefault="00EE0A5D" w:rsidP="00CE571E">
            <w:pPr>
              <w:rPr>
                <w:rFonts w:eastAsia="Garamond"/>
              </w:rPr>
            </w:pPr>
          </w:p>
          <w:p w:rsidR="00EE0A5D" w:rsidRPr="00E756E2" w:rsidRDefault="00EE0A5D" w:rsidP="00CE571E">
            <w:pPr>
              <w:rPr>
                <w:rFonts w:eastAsia="Garamond"/>
              </w:rPr>
            </w:pPr>
            <w:r w:rsidRPr="00C5669F">
              <w:rPr>
                <w:rFonts w:eastAsia="Garamond"/>
                <w:b/>
                <w:u w:val="single"/>
              </w:rPr>
              <w:t>Drama</w:t>
            </w:r>
            <w:r w:rsidRPr="00C5669F">
              <w:rPr>
                <w:rFonts w:eastAsia="Garamond"/>
                <w:b/>
              </w:rPr>
              <w:t xml:space="preserve"> </w:t>
            </w:r>
            <w:r w:rsidRPr="00E756E2">
              <w:rPr>
                <w:rFonts w:eastAsia="Garamond"/>
              </w:rPr>
              <w:t xml:space="preserve">–classes and a club have been requested and this fits alongside a provision for the aforementioned musical activities. The grounds of </w:t>
            </w:r>
            <w:proofErr w:type="spellStart"/>
            <w:r w:rsidRPr="00E756E2">
              <w:rPr>
                <w:rFonts w:eastAsia="Garamond"/>
              </w:rPr>
              <w:t>Leng</w:t>
            </w:r>
            <w:proofErr w:type="spellEnd"/>
            <w:r w:rsidRPr="00E756E2">
              <w:rPr>
                <w:rFonts w:eastAsia="Garamond"/>
              </w:rPr>
              <w:t xml:space="preserve"> Home also offer a possible ‘outdoor theatre’ space. This is another opportunity for FAC to work with local enterprises to inform, advise and partner in delivering a range of activities which will also include inputs from other creative arts classes already running. </w:t>
            </w:r>
          </w:p>
          <w:p w:rsidR="00EE0A5D" w:rsidRPr="00E756E2" w:rsidRDefault="00EE0A5D" w:rsidP="00CE571E">
            <w:pPr>
              <w:rPr>
                <w:rFonts w:eastAsia="Garamond"/>
              </w:rPr>
            </w:pPr>
          </w:p>
          <w:p w:rsidR="00EE0A5D" w:rsidRPr="00E756E2" w:rsidRDefault="00EE0A5D" w:rsidP="00CE571E">
            <w:pPr>
              <w:rPr>
                <w:rFonts w:eastAsia="Garamond"/>
              </w:rPr>
            </w:pPr>
            <w:r w:rsidRPr="00C5669F">
              <w:rPr>
                <w:rFonts w:eastAsia="Garamond"/>
                <w:b/>
                <w:u w:val="single"/>
              </w:rPr>
              <w:t>Woodwork</w:t>
            </w:r>
            <w:r w:rsidRPr="00E756E2">
              <w:rPr>
                <w:rFonts w:eastAsia="Garamond"/>
                <w:b/>
              </w:rPr>
              <w:t xml:space="preserve"> </w:t>
            </w:r>
            <w:r w:rsidRPr="00E756E2">
              <w:rPr>
                <w:rFonts w:eastAsia="Garamond"/>
              </w:rPr>
              <w:t xml:space="preserve">–has been requested regularly along with woodturning. However, we do not have space or room for the facilities that would be required in our current property and </w:t>
            </w:r>
            <w:proofErr w:type="spellStart"/>
            <w:r w:rsidRPr="00E756E2">
              <w:rPr>
                <w:rFonts w:eastAsia="Garamond"/>
              </w:rPr>
              <w:t>Leng</w:t>
            </w:r>
            <w:proofErr w:type="spellEnd"/>
            <w:r w:rsidRPr="00E756E2">
              <w:rPr>
                <w:rFonts w:eastAsia="Garamond"/>
              </w:rPr>
              <w:t xml:space="preserve"> Home has both internal and external options that would enable us to run such classes. We have engaged with </w:t>
            </w:r>
            <w:proofErr w:type="spellStart"/>
            <w:r w:rsidRPr="00E756E2">
              <w:rPr>
                <w:rFonts w:eastAsia="Garamond"/>
                <w:b/>
              </w:rPr>
              <w:t>Taywood</w:t>
            </w:r>
            <w:proofErr w:type="spellEnd"/>
            <w:r w:rsidRPr="00E756E2">
              <w:rPr>
                <w:rFonts w:eastAsia="Garamond"/>
                <w:b/>
              </w:rPr>
              <w:t xml:space="preserve"> Woodturning Club</w:t>
            </w:r>
            <w:r w:rsidRPr="00E756E2">
              <w:rPr>
                <w:rFonts w:eastAsia="Garamond"/>
              </w:rPr>
              <w:t xml:space="preserve"> that has expressed an interest in working with us to develop classes. This provision could possibly include a Men’s Shed/Repair Shop further meeting community demand for more male oriented activities – though not exclusive to men!</w:t>
            </w:r>
          </w:p>
          <w:p w:rsidR="00EE0A5D" w:rsidRPr="00E756E2" w:rsidRDefault="00EE0A5D" w:rsidP="00CE571E">
            <w:pPr>
              <w:rPr>
                <w:rFonts w:eastAsia="Garamond"/>
              </w:rPr>
            </w:pPr>
          </w:p>
          <w:p w:rsidR="00EE0A5D" w:rsidRPr="00E756E2" w:rsidRDefault="00EE0A5D" w:rsidP="00CE571E">
            <w:pPr>
              <w:rPr>
                <w:rFonts w:eastAsia="Garamond"/>
              </w:rPr>
            </w:pPr>
            <w:r w:rsidRPr="00C5669F">
              <w:rPr>
                <w:rFonts w:eastAsia="Garamond"/>
                <w:b/>
                <w:u w:val="single"/>
              </w:rPr>
              <w:t>Repair and Refurbish</w:t>
            </w:r>
            <w:r w:rsidRPr="00C5669F">
              <w:rPr>
                <w:rFonts w:eastAsia="Garamond"/>
              </w:rPr>
              <w:t xml:space="preserve"> </w:t>
            </w:r>
            <w:r w:rsidRPr="00E756E2">
              <w:rPr>
                <w:rFonts w:eastAsia="Garamond"/>
              </w:rPr>
              <w:t xml:space="preserve">- with the rise of people wanting to ‘upcycle’ this is another activity that fits well with the types of arts and craft classes that the </w:t>
            </w:r>
            <w:proofErr w:type="spellStart"/>
            <w:r w:rsidRPr="00E756E2">
              <w:rPr>
                <w:rFonts w:eastAsia="Garamond"/>
              </w:rPr>
              <w:t>centre</w:t>
            </w:r>
            <w:proofErr w:type="spellEnd"/>
            <w:r w:rsidRPr="00E756E2">
              <w:rPr>
                <w:rFonts w:eastAsia="Garamond"/>
              </w:rPr>
              <w:t xml:space="preserve"> already offers but which needs space for storage and a suitable environment for operating tools which </w:t>
            </w:r>
            <w:proofErr w:type="spellStart"/>
            <w:r w:rsidRPr="00E756E2">
              <w:rPr>
                <w:rFonts w:eastAsia="Garamond"/>
              </w:rPr>
              <w:t>Leng</w:t>
            </w:r>
            <w:proofErr w:type="spellEnd"/>
            <w:r w:rsidRPr="00E756E2">
              <w:rPr>
                <w:rFonts w:eastAsia="Garamond"/>
              </w:rPr>
              <w:t xml:space="preserve"> Home can offer.</w:t>
            </w:r>
            <w:r w:rsidRPr="00E756E2">
              <w:rPr>
                <w:rFonts w:eastAsia="Times New Roman"/>
              </w:rPr>
              <w:t xml:space="preserve"> A Repair Shop, encouraging skill-sharing in order to repair rather than replace broken items, could be offered. This would result in fewer items ending up in landfill while encouraging electrical, mechanical and other applicable knowledge and skills to be used and shared.</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t>Several other types of arts and crafts classes have been requested and suggested but the aforementioned are the most asked for and most realistic to introduce to widen our scope and be operational in a short timeframe.</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As well as our core arts and craft classes, we will provide classes and activities more directly within the field of </w:t>
            </w:r>
            <w:r w:rsidRPr="00C5669F">
              <w:rPr>
                <w:rFonts w:eastAsia="Garamond"/>
                <w:b/>
              </w:rPr>
              <w:t>health and wellbeing</w:t>
            </w:r>
            <w:r w:rsidRPr="00E756E2">
              <w:rPr>
                <w:rFonts w:eastAsia="Garamond"/>
              </w:rPr>
              <w:t>.</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The classes that have been requested by our members include – </w:t>
            </w:r>
          </w:p>
          <w:p w:rsidR="00EE0A5D" w:rsidRPr="00E756E2" w:rsidRDefault="00EE0A5D" w:rsidP="00CE571E">
            <w:pPr>
              <w:rPr>
                <w:rFonts w:eastAsia="Garamond"/>
              </w:rPr>
            </w:pPr>
          </w:p>
          <w:p w:rsidR="00EE0A5D" w:rsidRPr="00E756E2" w:rsidRDefault="00EE0A5D" w:rsidP="00CE571E">
            <w:pPr>
              <w:pStyle w:val="ListParagraph"/>
              <w:numPr>
                <w:ilvl w:val="0"/>
                <w:numId w:val="4"/>
              </w:numPr>
              <w:rPr>
                <w:rFonts w:eastAsia="Garamond"/>
              </w:rPr>
            </w:pPr>
            <w:r w:rsidRPr="00E756E2">
              <w:rPr>
                <w:rFonts w:eastAsia="Garamond"/>
              </w:rPr>
              <w:t>yoga and mindfulness</w:t>
            </w:r>
          </w:p>
          <w:p w:rsidR="00EE0A5D" w:rsidRPr="00E756E2" w:rsidRDefault="00EE0A5D" w:rsidP="00CE571E">
            <w:pPr>
              <w:pStyle w:val="ListParagraph"/>
              <w:numPr>
                <w:ilvl w:val="0"/>
                <w:numId w:val="4"/>
              </w:numPr>
              <w:rPr>
                <w:rFonts w:eastAsia="Garamond"/>
              </w:rPr>
            </w:pPr>
            <w:r w:rsidRPr="00E756E2">
              <w:rPr>
                <w:rFonts w:eastAsia="Garamond"/>
              </w:rPr>
              <w:t>meditation and relaxation</w:t>
            </w:r>
          </w:p>
          <w:p w:rsidR="00EE0A5D" w:rsidRPr="00E756E2" w:rsidRDefault="00EE0A5D" w:rsidP="00CE571E">
            <w:pPr>
              <w:pStyle w:val="ListParagraph"/>
              <w:numPr>
                <w:ilvl w:val="0"/>
                <w:numId w:val="4"/>
              </w:numPr>
              <w:rPr>
                <w:rFonts w:eastAsia="Garamond"/>
              </w:rPr>
            </w:pPr>
            <w:r w:rsidRPr="00E756E2">
              <w:rPr>
                <w:rFonts w:eastAsia="Garamond"/>
              </w:rPr>
              <w:t>tai chi &amp; shiatsu</w:t>
            </w:r>
          </w:p>
          <w:p w:rsidR="00EE0A5D" w:rsidRPr="00E756E2" w:rsidRDefault="00EE0A5D" w:rsidP="00CE571E">
            <w:pPr>
              <w:pStyle w:val="ListParagraph"/>
              <w:numPr>
                <w:ilvl w:val="0"/>
                <w:numId w:val="4"/>
              </w:numPr>
              <w:rPr>
                <w:rFonts w:eastAsia="Garamond"/>
              </w:rPr>
            </w:pPr>
            <w:r w:rsidRPr="00E756E2">
              <w:rPr>
                <w:rFonts w:eastAsia="Garamond"/>
              </w:rPr>
              <w:t>aromatherapy &amp; massage</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We will consult with local experts in health and wellbeing initiatives to ensure we offer appropriate activities and involve local businesses and </w:t>
            </w:r>
            <w:proofErr w:type="spellStart"/>
            <w:r w:rsidRPr="00E756E2">
              <w:rPr>
                <w:rFonts w:eastAsia="Garamond"/>
              </w:rPr>
              <w:t>organisations</w:t>
            </w:r>
            <w:proofErr w:type="spellEnd"/>
            <w:r w:rsidRPr="00E756E2">
              <w:rPr>
                <w:rFonts w:eastAsia="Garamond"/>
              </w:rPr>
              <w:t xml:space="preserve"> e.g. </w:t>
            </w:r>
            <w:r w:rsidRPr="00E756E2">
              <w:rPr>
                <w:rFonts w:eastAsia="Garamond"/>
                <w:b/>
              </w:rPr>
              <w:t>Fife Health and Wellbeing Alliance</w:t>
            </w:r>
            <w:r w:rsidRPr="00E756E2">
              <w:rPr>
                <w:rFonts w:eastAsia="Garamond"/>
              </w:rPr>
              <w:t>, in partnership, to develop and deliver classes, drop-in sessions and workshops.</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There are other activities that contribute to health and wellbeing that FAC will introduce as a consequence of the expressed community demand and the opportunities afforded by </w:t>
            </w:r>
            <w:proofErr w:type="spellStart"/>
            <w:r w:rsidRPr="00E756E2">
              <w:rPr>
                <w:rFonts w:eastAsia="Garamond"/>
              </w:rPr>
              <w:t>Leng</w:t>
            </w:r>
            <w:proofErr w:type="spellEnd"/>
            <w:r w:rsidRPr="00E756E2">
              <w:rPr>
                <w:rFonts w:eastAsia="Garamond"/>
              </w:rPr>
              <w:t xml:space="preserve"> Home.</w:t>
            </w:r>
          </w:p>
          <w:p w:rsidR="00EE0A5D" w:rsidRPr="00E756E2" w:rsidRDefault="00EE0A5D" w:rsidP="00CE571E">
            <w:pPr>
              <w:rPr>
                <w:rFonts w:eastAsia="Garamond"/>
              </w:rPr>
            </w:pPr>
          </w:p>
          <w:p w:rsidR="00EE0A5D" w:rsidRPr="00E756E2" w:rsidRDefault="00EE0A5D" w:rsidP="00CE571E">
            <w:pPr>
              <w:rPr>
                <w:rFonts w:eastAsia="Garamond"/>
              </w:rPr>
            </w:pPr>
            <w:r w:rsidRPr="00C5669F">
              <w:rPr>
                <w:rFonts w:eastAsia="Garamond"/>
                <w:b/>
                <w:u w:val="single"/>
              </w:rPr>
              <w:lastRenderedPageBreak/>
              <w:t>Cooking &amp; Baking</w:t>
            </w:r>
            <w:r w:rsidRPr="00C5669F">
              <w:rPr>
                <w:rFonts w:eastAsia="Garamond"/>
              </w:rPr>
              <w:t xml:space="preserve"> </w:t>
            </w:r>
            <w:r w:rsidRPr="00E756E2">
              <w:rPr>
                <w:rFonts w:eastAsia="Garamond"/>
              </w:rPr>
              <w:t xml:space="preserve">– </w:t>
            </w:r>
            <w:proofErr w:type="spellStart"/>
            <w:r w:rsidRPr="00E756E2">
              <w:rPr>
                <w:rFonts w:eastAsia="Garamond"/>
              </w:rPr>
              <w:t>Leng</w:t>
            </w:r>
            <w:proofErr w:type="spellEnd"/>
            <w:r w:rsidRPr="00E756E2">
              <w:rPr>
                <w:rFonts w:eastAsia="Garamond"/>
              </w:rPr>
              <w:t xml:space="preserve"> Home has an industrial kitchen which offers both an ideal opportunity to run cooking and baking classes and also partner with local social enterprises to provide catering for a café and events. We already work with the Sunshine Kitchen on our open days and fairs and would hope to work with other local businesses to run specialist cooking/baking courses.</w:t>
            </w:r>
          </w:p>
          <w:p w:rsidR="00EE0A5D" w:rsidRPr="00E756E2" w:rsidRDefault="00EE0A5D" w:rsidP="00CE571E">
            <w:pPr>
              <w:rPr>
                <w:rFonts w:eastAsia="Garamond"/>
              </w:rPr>
            </w:pPr>
          </w:p>
          <w:p w:rsidR="00EE0A5D" w:rsidRDefault="00EE0A5D" w:rsidP="00CE571E">
            <w:pPr>
              <w:pStyle w:val="ListParagraph"/>
              <w:numPr>
                <w:ilvl w:val="0"/>
                <w:numId w:val="5"/>
              </w:numPr>
            </w:pPr>
            <w:r w:rsidRPr="00C5669F">
              <w:rPr>
                <w:b/>
              </w:rPr>
              <w:t>Cooking &amp; Baking classes</w:t>
            </w:r>
            <w:r w:rsidRPr="00C5669F">
              <w:t xml:space="preserve"> </w:t>
            </w:r>
            <w:r w:rsidRPr="00E756E2">
              <w:t>– from learning basic cooking and baking skills to specialist classes e.g. vegan &amp; vegetarian, chocolate, bread, curries and other local and international cuisines. We will develop a range of classes to suit our community demands and include classes for individual age ranges as well as mixed classes for families. In addition to the practical skills that people can develop so will communication and co-operation abilities be enhanced. Cooking and baking together and sharing the choices, preparation and eating of the results supports people to think more about their food, where food comes from, make healthier choices, what can be made on a budget and also to explore and try new and different foods.</w:t>
            </w:r>
          </w:p>
          <w:p w:rsidR="00EE0A5D" w:rsidRPr="00E756E2" w:rsidRDefault="00EE0A5D" w:rsidP="00CE571E">
            <w:pPr>
              <w:ind w:left="360"/>
            </w:pPr>
          </w:p>
          <w:p w:rsidR="00EE0A5D" w:rsidRPr="00E756E2" w:rsidRDefault="00EE0A5D" w:rsidP="00CE571E">
            <w:pPr>
              <w:ind w:left="360"/>
            </w:pPr>
          </w:p>
          <w:p w:rsidR="00EE0A5D" w:rsidRPr="00E756E2" w:rsidRDefault="00EE0A5D" w:rsidP="00CE571E">
            <w:pPr>
              <w:pStyle w:val="ListParagraph"/>
              <w:numPr>
                <w:ilvl w:val="0"/>
                <w:numId w:val="5"/>
              </w:numPr>
              <w:rPr>
                <w:rFonts w:eastAsia="Garamond"/>
              </w:rPr>
            </w:pPr>
            <w:r w:rsidRPr="00C5669F">
              <w:rPr>
                <w:b/>
              </w:rPr>
              <w:t>Cooking &amp; Baking clubs/workshops</w:t>
            </w:r>
            <w:r w:rsidRPr="00C5669F">
              <w:t xml:space="preserve"> </w:t>
            </w:r>
            <w:r w:rsidRPr="00E756E2">
              <w:t xml:space="preserve">– following on from gaining basic cooking and baking skills, special interest clubs and workshops will provide opportunities for those who want to learn more and hone their skills in specific culinary areas. These clubs will take more time to introduce and may be delivered by invited experts e.g. </w:t>
            </w:r>
            <w:proofErr w:type="spellStart"/>
            <w:r w:rsidRPr="00E756E2">
              <w:t>sugarwork</w:t>
            </w:r>
            <w:proofErr w:type="spellEnd"/>
            <w:r w:rsidRPr="00E756E2">
              <w:t xml:space="preserve"> and cake decorating, patisserie. </w:t>
            </w:r>
          </w:p>
          <w:p w:rsidR="00EE0A5D" w:rsidRPr="00E756E2" w:rsidRDefault="00EE0A5D" w:rsidP="00CE571E">
            <w:pPr>
              <w:pStyle w:val="ListParagraph"/>
              <w:rPr>
                <w:rFonts w:eastAsia="Garamond"/>
              </w:rPr>
            </w:pPr>
          </w:p>
          <w:p w:rsidR="00EE0A5D" w:rsidRPr="00C5669F" w:rsidRDefault="00EE0A5D" w:rsidP="00CE571E">
            <w:pPr>
              <w:rPr>
                <w:rFonts w:eastAsia="Garamond"/>
              </w:rPr>
            </w:pPr>
            <w:r w:rsidRPr="00C5669F">
              <w:rPr>
                <w:rFonts w:eastAsia="Garamond"/>
                <w:b/>
                <w:u w:val="single"/>
              </w:rPr>
              <w:t>Team Workshops</w:t>
            </w:r>
            <w:r w:rsidRPr="00C5669F">
              <w:rPr>
                <w:rFonts w:eastAsia="Garamond"/>
              </w:rPr>
              <w:t xml:space="preserve"> – FAC is already in discussion with the </w:t>
            </w:r>
            <w:proofErr w:type="spellStart"/>
            <w:r w:rsidRPr="00C5669F">
              <w:rPr>
                <w:rFonts w:eastAsia="Garamond"/>
              </w:rPr>
              <w:t>Leng</w:t>
            </w:r>
            <w:proofErr w:type="spellEnd"/>
            <w:r w:rsidRPr="00C5669F">
              <w:rPr>
                <w:rFonts w:eastAsia="Garamond"/>
              </w:rPr>
              <w:t xml:space="preserve"> Growers and Community Allotments to explore offering educational workshops on growing herbs, fruit and vegetables at home then learning how to prepare and cook them at home. Such workshops will contribute towards learning more about a zero-waste lifestyle, life skills and assist those on limited incomes or facing financial barriers.</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We aim to use the additional internal accommodation to provide a </w:t>
            </w:r>
            <w:r w:rsidRPr="00C5669F">
              <w:rPr>
                <w:rFonts w:eastAsia="Garamond"/>
                <w:b/>
              </w:rPr>
              <w:t>social space</w:t>
            </w:r>
            <w:r w:rsidRPr="00C5669F">
              <w:rPr>
                <w:rFonts w:eastAsia="Garamond"/>
              </w:rPr>
              <w:t xml:space="preserve"> </w:t>
            </w:r>
            <w:r w:rsidRPr="00E756E2">
              <w:rPr>
                <w:rFonts w:eastAsia="Garamond"/>
              </w:rPr>
              <w:t xml:space="preserve">for our members and class attendees to interact and hope to introduce a café – ideally involving local social enterprises. The extra space could also be used for a </w:t>
            </w:r>
            <w:r w:rsidRPr="00C5669F">
              <w:rPr>
                <w:rFonts w:eastAsia="Garamond"/>
                <w:b/>
              </w:rPr>
              <w:t>retail outlet</w:t>
            </w:r>
            <w:r w:rsidRPr="00C5669F">
              <w:rPr>
                <w:rFonts w:eastAsia="Garamond"/>
              </w:rPr>
              <w:t xml:space="preserve"> </w:t>
            </w:r>
            <w:r w:rsidRPr="00E756E2">
              <w:rPr>
                <w:rFonts w:eastAsia="Garamond"/>
              </w:rPr>
              <w:t xml:space="preserve">to sell our handcrafted, locally produced crafts and supplies for the classes, </w:t>
            </w:r>
            <w:r w:rsidRPr="00C5669F">
              <w:rPr>
                <w:rFonts w:eastAsia="Garamond"/>
                <w:b/>
              </w:rPr>
              <w:t>a drop-in studio</w:t>
            </w:r>
            <w:r w:rsidRPr="00C5669F">
              <w:rPr>
                <w:rFonts w:eastAsia="Garamond"/>
              </w:rPr>
              <w:t xml:space="preserve"> </w:t>
            </w:r>
            <w:r w:rsidRPr="00E756E2">
              <w:rPr>
                <w:rFonts w:eastAsia="Garamond"/>
              </w:rPr>
              <w:t xml:space="preserve">for those who want to do art outside of class and a </w:t>
            </w:r>
            <w:r w:rsidRPr="00C5669F">
              <w:rPr>
                <w:rFonts w:eastAsia="Garamond"/>
                <w:b/>
              </w:rPr>
              <w:t>music rehearsal room</w:t>
            </w:r>
            <w:r w:rsidRPr="00C5669F">
              <w:rPr>
                <w:rFonts w:eastAsia="Garamond"/>
              </w:rPr>
              <w:t xml:space="preserve"> </w:t>
            </w:r>
            <w:r w:rsidRPr="00E756E2">
              <w:rPr>
                <w:rFonts w:eastAsia="Garamond"/>
              </w:rPr>
              <w:t xml:space="preserve">which has been highly requested. </w:t>
            </w:r>
          </w:p>
          <w:p w:rsidR="00EE0A5D" w:rsidRPr="00E756E2" w:rsidRDefault="00EE0A5D" w:rsidP="00CE571E">
            <w:pPr>
              <w:rPr>
                <w:rFonts w:eastAsia="Garamond"/>
              </w:rPr>
            </w:pPr>
          </w:p>
          <w:p w:rsidR="00EE0A5D" w:rsidRPr="00E756E2" w:rsidRDefault="00EE0A5D" w:rsidP="00CE571E">
            <w:pPr>
              <w:rPr>
                <w:rFonts w:eastAsia="Garamond"/>
              </w:rPr>
            </w:pPr>
            <w:r w:rsidRPr="00C5669F">
              <w:rPr>
                <w:rFonts w:eastAsia="Garamond"/>
                <w:b/>
                <w:u w:val="single"/>
              </w:rPr>
              <w:t>Community Café</w:t>
            </w:r>
            <w:r w:rsidRPr="00C5669F">
              <w:rPr>
                <w:rFonts w:eastAsia="Garamond"/>
              </w:rPr>
              <w:t xml:space="preserve"> </w:t>
            </w:r>
            <w:r w:rsidRPr="00E756E2">
              <w:rPr>
                <w:rFonts w:eastAsia="Garamond"/>
              </w:rPr>
              <w:t xml:space="preserve">– </w:t>
            </w:r>
            <w:proofErr w:type="spellStart"/>
            <w:r w:rsidRPr="00E756E2">
              <w:rPr>
                <w:rFonts w:eastAsia="Garamond"/>
              </w:rPr>
              <w:t>utilising</w:t>
            </w:r>
            <w:proofErr w:type="spellEnd"/>
            <w:r w:rsidRPr="00E756E2">
              <w:rPr>
                <w:rFonts w:eastAsia="Garamond"/>
              </w:rPr>
              <w:t xml:space="preserve"> the industrial kitchen in </w:t>
            </w:r>
            <w:proofErr w:type="spellStart"/>
            <w:r w:rsidRPr="00E756E2">
              <w:rPr>
                <w:rFonts w:eastAsia="Garamond"/>
              </w:rPr>
              <w:t>Leng</w:t>
            </w:r>
            <w:proofErr w:type="spellEnd"/>
            <w:r w:rsidRPr="00E756E2">
              <w:rPr>
                <w:rFonts w:eastAsia="Garamond"/>
              </w:rPr>
              <w:t xml:space="preserve"> Home to run a café to cater for staff, tutors and class members as well as visitors to the FAC. Potentially staffed by volunteers and supported by local social enterprises and charities such as the </w:t>
            </w:r>
            <w:r w:rsidRPr="00E756E2">
              <w:rPr>
                <w:rFonts w:eastAsia="Garamond"/>
                <w:b/>
              </w:rPr>
              <w:t>Sunshine Kitchen and Options in Life</w:t>
            </w:r>
            <w:r w:rsidRPr="00E756E2">
              <w:rPr>
                <w:rFonts w:eastAsia="Garamond"/>
              </w:rPr>
              <w:t xml:space="preserve">. Volunteers may be experienced in catering or benefit from learning and acquiring the skills to prepare, cook and serve drinks, snacks and meals. The café will provide a much needed and requested facility and space for people to </w:t>
            </w:r>
            <w:proofErr w:type="spellStart"/>
            <w:r w:rsidRPr="00E756E2">
              <w:rPr>
                <w:rFonts w:eastAsia="Garamond"/>
              </w:rPr>
              <w:t>socialise</w:t>
            </w:r>
            <w:proofErr w:type="spellEnd"/>
            <w:r w:rsidRPr="00E756E2">
              <w:rPr>
                <w:rFonts w:eastAsia="Garamond"/>
              </w:rPr>
              <w:t xml:space="preserve"> with other classes and members, permit parents to stay/wait for their children attending classes and kids clubs. In a much larger property, more of the community can access the café and take time to find out more about how they can readily engage with the FAC and its activities. The more central location of </w:t>
            </w:r>
            <w:proofErr w:type="spellStart"/>
            <w:r w:rsidRPr="00E756E2">
              <w:rPr>
                <w:rFonts w:eastAsia="Garamond"/>
              </w:rPr>
              <w:t>Leng</w:t>
            </w:r>
            <w:proofErr w:type="spellEnd"/>
            <w:r w:rsidRPr="00E756E2">
              <w:rPr>
                <w:rFonts w:eastAsia="Garamond"/>
              </w:rPr>
              <w:t xml:space="preserve"> Home also means that more of the community may be able to access the FAC.</w:t>
            </w:r>
          </w:p>
          <w:p w:rsidR="00EE0A5D" w:rsidRPr="00E756E2" w:rsidRDefault="00EE0A5D" w:rsidP="00CE571E">
            <w:pPr>
              <w:jc w:val="center"/>
              <w:rPr>
                <w:rFonts w:eastAsia="Garamond"/>
                <w:color w:val="4F81BD" w:themeColor="accent1"/>
              </w:rPr>
            </w:pPr>
          </w:p>
          <w:p w:rsidR="00EE0A5D" w:rsidRDefault="00EE0A5D" w:rsidP="00CE571E">
            <w:pPr>
              <w:rPr>
                <w:rFonts w:eastAsia="Garamond"/>
              </w:rPr>
            </w:pPr>
            <w:r w:rsidRPr="00C5669F">
              <w:rPr>
                <w:rFonts w:eastAsia="Garamond"/>
                <w:b/>
                <w:u w:val="single"/>
              </w:rPr>
              <w:t>Retail Shop</w:t>
            </w:r>
            <w:r w:rsidRPr="00C5669F">
              <w:rPr>
                <w:rFonts w:eastAsia="Garamond"/>
              </w:rPr>
              <w:t xml:space="preserve"> </w:t>
            </w:r>
            <w:r w:rsidRPr="00E756E2">
              <w:rPr>
                <w:rFonts w:eastAsia="Garamond"/>
              </w:rPr>
              <w:t xml:space="preserve">– our tutors and students produce a wide array of hand-made arts and crafts that can be </w:t>
            </w:r>
            <w:r w:rsidRPr="00E756E2">
              <w:rPr>
                <w:rFonts w:eastAsia="Garamond"/>
                <w:b/>
              </w:rPr>
              <w:t>sold to</w:t>
            </w:r>
            <w:r w:rsidRPr="00E756E2">
              <w:rPr>
                <w:rFonts w:eastAsia="Garamond"/>
              </w:rPr>
              <w:t xml:space="preserve"> </w:t>
            </w:r>
            <w:r w:rsidRPr="00E756E2">
              <w:rPr>
                <w:rFonts w:eastAsia="Garamond"/>
                <w:b/>
              </w:rPr>
              <w:t>raise funds</w:t>
            </w:r>
            <w:r w:rsidRPr="00E756E2">
              <w:rPr>
                <w:rFonts w:eastAsia="Garamond"/>
              </w:rPr>
              <w:t xml:space="preserve"> for the FAC. Currently some tools and materials required for our classes are supplied by the FAC and other consumables by our tutors. With a retail outlet FAC can then </w:t>
            </w:r>
            <w:r w:rsidRPr="00E756E2">
              <w:rPr>
                <w:rFonts w:eastAsia="Garamond"/>
                <w:b/>
              </w:rPr>
              <w:t>supply all class needs</w:t>
            </w:r>
            <w:r w:rsidRPr="00E756E2">
              <w:rPr>
                <w:rFonts w:eastAsia="Garamond"/>
              </w:rPr>
              <w:t xml:space="preserve"> and make it easier for students. This is another opportunity for volunteers to learn and acquire skills in sales, marketing and dealing with customers</w:t>
            </w:r>
          </w:p>
          <w:p w:rsidR="00EE0A5D" w:rsidRPr="00E756E2" w:rsidRDefault="00EE0A5D" w:rsidP="00CE571E">
            <w:pPr>
              <w:rPr>
                <w:rFonts w:eastAsia="Garamond"/>
              </w:rPr>
            </w:pPr>
          </w:p>
          <w:p w:rsidR="00EE0A5D" w:rsidRPr="00E756E2" w:rsidRDefault="00EE0A5D" w:rsidP="00CE571E">
            <w:pPr>
              <w:rPr>
                <w:rFonts w:eastAsia="Garamond"/>
              </w:rPr>
            </w:pPr>
          </w:p>
          <w:p w:rsidR="00EE0A5D" w:rsidRPr="00E756E2" w:rsidRDefault="00EE0A5D" w:rsidP="00CE571E">
            <w:pPr>
              <w:rPr>
                <w:rFonts w:eastAsia="Garamond"/>
              </w:rPr>
            </w:pPr>
            <w:r w:rsidRPr="00C5669F">
              <w:rPr>
                <w:rFonts w:eastAsia="Garamond"/>
                <w:b/>
                <w:u w:val="single"/>
              </w:rPr>
              <w:t>Artist Studios &amp; Gallery</w:t>
            </w:r>
            <w:r w:rsidRPr="00C5669F">
              <w:rPr>
                <w:rFonts w:eastAsia="Garamond"/>
              </w:rPr>
              <w:t xml:space="preserve"> </w:t>
            </w:r>
            <w:r w:rsidRPr="00E756E2">
              <w:rPr>
                <w:rFonts w:eastAsia="Garamond"/>
              </w:rPr>
              <w:t xml:space="preserve">– the top floor of </w:t>
            </w:r>
            <w:proofErr w:type="spellStart"/>
            <w:r w:rsidRPr="00E756E2">
              <w:rPr>
                <w:rFonts w:eastAsia="Garamond"/>
              </w:rPr>
              <w:t>Leng</w:t>
            </w:r>
            <w:proofErr w:type="spellEnd"/>
            <w:r w:rsidRPr="00E756E2">
              <w:rPr>
                <w:rFonts w:eastAsia="Garamond"/>
              </w:rPr>
              <w:t xml:space="preserve"> Home has several small rooms with suitable facilities to support local artists in residence. These spaces could be rented by artists as they grow their fledgling practices and provide FAC with additional revenue. A gallery (</w:t>
            </w:r>
            <w:r w:rsidRPr="00E756E2">
              <w:rPr>
                <w:rFonts w:eastAsia="Garamond"/>
                <w:i/>
              </w:rPr>
              <w:t>in the gatehouse eventually)</w:t>
            </w:r>
            <w:r w:rsidRPr="00E756E2">
              <w:rPr>
                <w:rFonts w:eastAsia="Garamond"/>
              </w:rPr>
              <w:t xml:space="preserve"> will offer space for artists, tutors and students to display their work to encourage visitors, potential new members, partners, supporters and funders to see the tangible creative outputs from FAC.</w:t>
            </w:r>
          </w:p>
          <w:p w:rsidR="00EE0A5D" w:rsidRPr="00E756E2" w:rsidRDefault="00EE0A5D" w:rsidP="00CE571E">
            <w:pPr>
              <w:rPr>
                <w:rFonts w:eastAsia="Garamond"/>
              </w:rPr>
            </w:pPr>
          </w:p>
          <w:p w:rsidR="00EE0A5D" w:rsidRPr="00E756E2" w:rsidRDefault="00EE0A5D" w:rsidP="00CE571E">
            <w:pPr>
              <w:rPr>
                <w:rFonts w:eastAsia="Garamond"/>
              </w:rPr>
            </w:pPr>
            <w:r w:rsidRPr="00C5669F">
              <w:rPr>
                <w:rFonts w:eastAsia="Garamond"/>
                <w:b/>
                <w:u w:val="single"/>
              </w:rPr>
              <w:t>Hot-desking and Interim Use Spaces</w:t>
            </w:r>
            <w:r w:rsidRPr="00C5669F">
              <w:rPr>
                <w:rFonts w:eastAsia="Garamond"/>
              </w:rPr>
              <w:t xml:space="preserve"> </w:t>
            </w:r>
            <w:r w:rsidRPr="00E756E2">
              <w:rPr>
                <w:rFonts w:eastAsia="Garamond"/>
              </w:rPr>
              <w:t xml:space="preserve">- there is some potential to offer limited ‘hot-desking’ facilities and/or flexible, interim room space to creative or well-being start-ups or other third sector </w:t>
            </w:r>
            <w:proofErr w:type="spellStart"/>
            <w:r w:rsidRPr="00E756E2">
              <w:rPr>
                <w:rFonts w:eastAsia="Garamond"/>
              </w:rPr>
              <w:t>organisations</w:t>
            </w:r>
            <w:proofErr w:type="spellEnd"/>
            <w:r w:rsidRPr="00E756E2">
              <w:rPr>
                <w:rFonts w:eastAsia="Garamond"/>
              </w:rPr>
              <w:t xml:space="preserve">. Every idea and opportunity to fully </w:t>
            </w:r>
            <w:proofErr w:type="spellStart"/>
            <w:r w:rsidRPr="00E756E2">
              <w:rPr>
                <w:rFonts w:eastAsia="Garamond"/>
              </w:rPr>
              <w:t>utilise</w:t>
            </w:r>
            <w:proofErr w:type="spellEnd"/>
            <w:r w:rsidRPr="00E756E2">
              <w:rPr>
                <w:rFonts w:eastAsia="Garamond"/>
              </w:rPr>
              <w:t xml:space="preserve"> the space that </w:t>
            </w:r>
            <w:proofErr w:type="spellStart"/>
            <w:r w:rsidRPr="00E756E2">
              <w:rPr>
                <w:rFonts w:eastAsia="Garamond"/>
              </w:rPr>
              <w:t>Leng</w:t>
            </w:r>
            <w:proofErr w:type="spellEnd"/>
            <w:r w:rsidRPr="00E756E2">
              <w:rPr>
                <w:rFonts w:eastAsia="Garamond"/>
              </w:rPr>
              <w:t xml:space="preserve"> Home offers to bring in much needed income combined with supporting other social enterprises and creatives will be fully explored and assessed before incorporating into the operation.</w:t>
            </w:r>
          </w:p>
          <w:p w:rsidR="00EE0A5D" w:rsidRPr="00E756E2" w:rsidRDefault="00EE0A5D" w:rsidP="00CE571E">
            <w:pPr>
              <w:rPr>
                <w:rFonts w:eastAsia="Garamond"/>
              </w:rPr>
            </w:pPr>
          </w:p>
          <w:p w:rsidR="00EE0A5D" w:rsidRPr="00E756E2" w:rsidRDefault="00EE0A5D" w:rsidP="00CE571E">
            <w:pPr>
              <w:rPr>
                <w:rFonts w:eastAsia="Garamond"/>
              </w:rPr>
            </w:pPr>
            <w:r w:rsidRPr="00C5669F">
              <w:rPr>
                <w:rFonts w:eastAsia="Garamond"/>
                <w:b/>
                <w:u w:val="single"/>
              </w:rPr>
              <w:t>Excursions</w:t>
            </w:r>
            <w:r w:rsidRPr="00E756E2">
              <w:rPr>
                <w:rFonts w:eastAsia="Garamond"/>
              </w:rPr>
              <w:t xml:space="preserve"> – it has often been suggested that FAC </w:t>
            </w:r>
            <w:proofErr w:type="spellStart"/>
            <w:r w:rsidRPr="00E756E2">
              <w:rPr>
                <w:rFonts w:eastAsia="Garamond"/>
              </w:rPr>
              <w:t>organise</w:t>
            </w:r>
            <w:proofErr w:type="spellEnd"/>
            <w:r w:rsidRPr="00E756E2">
              <w:rPr>
                <w:rFonts w:eastAsia="Garamond"/>
              </w:rPr>
              <w:t xml:space="preserve"> excursions to museums, galleries, exhibition, festivals and fairs and outreach workshops. </w:t>
            </w:r>
            <w:r>
              <w:rPr>
                <w:rFonts w:eastAsia="Garamond"/>
              </w:rPr>
              <w:t>In the future w</w:t>
            </w:r>
            <w:r w:rsidRPr="00E756E2">
              <w:rPr>
                <w:rFonts w:eastAsia="Garamond"/>
              </w:rPr>
              <w:t xml:space="preserve">e plan to fundraise for a Centre minibus or similar to provide transportation for group outings such as these to support well-being, social interaction and also offer possible income streams. The same transport could be further </w:t>
            </w:r>
            <w:proofErr w:type="spellStart"/>
            <w:r w:rsidRPr="00E756E2">
              <w:rPr>
                <w:rFonts w:eastAsia="Garamond"/>
              </w:rPr>
              <w:t>utilised</w:t>
            </w:r>
            <w:proofErr w:type="spellEnd"/>
            <w:r w:rsidRPr="00E756E2">
              <w:rPr>
                <w:rFonts w:eastAsia="Garamond"/>
              </w:rPr>
              <w:t xml:space="preserve"> in helping those who need it to get to FAC. </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The </w:t>
            </w:r>
            <w:r w:rsidRPr="00C5669F">
              <w:rPr>
                <w:rFonts w:eastAsia="Garamond"/>
                <w:b/>
              </w:rPr>
              <w:t>external spaces and grounds</w:t>
            </w:r>
            <w:r w:rsidRPr="00C5669F">
              <w:rPr>
                <w:rFonts w:eastAsia="Garamond"/>
              </w:rPr>
              <w:t xml:space="preserve"> </w:t>
            </w:r>
            <w:r w:rsidRPr="00E756E2">
              <w:rPr>
                <w:rFonts w:eastAsia="Garamond"/>
              </w:rPr>
              <w:t xml:space="preserve">around </w:t>
            </w:r>
            <w:proofErr w:type="spellStart"/>
            <w:r w:rsidRPr="00E756E2">
              <w:rPr>
                <w:rFonts w:eastAsia="Garamond"/>
              </w:rPr>
              <w:t>Leng</w:t>
            </w:r>
            <w:proofErr w:type="spellEnd"/>
            <w:r w:rsidRPr="00E756E2">
              <w:rPr>
                <w:rFonts w:eastAsia="Garamond"/>
              </w:rPr>
              <w:t xml:space="preserve"> Home offer FAC the chance to be especially creative in </w:t>
            </w:r>
            <w:proofErr w:type="spellStart"/>
            <w:r w:rsidRPr="00E756E2">
              <w:rPr>
                <w:rFonts w:eastAsia="Garamond"/>
              </w:rPr>
              <w:t>utilising</w:t>
            </w:r>
            <w:proofErr w:type="spellEnd"/>
            <w:r w:rsidRPr="00E756E2">
              <w:rPr>
                <w:rFonts w:eastAsia="Garamond"/>
              </w:rPr>
              <w:t xml:space="preserve"> them for e.g. </w:t>
            </w:r>
            <w:r w:rsidRPr="00C5669F">
              <w:rPr>
                <w:rFonts w:eastAsia="Garamond"/>
                <w:b/>
              </w:rPr>
              <w:t>sensory gardens, exhibitions, hosting events and festivals</w:t>
            </w:r>
            <w:r w:rsidRPr="00C5669F">
              <w:rPr>
                <w:rFonts w:eastAsia="Garamond"/>
              </w:rPr>
              <w:t xml:space="preserve">. </w:t>
            </w:r>
            <w:r w:rsidRPr="00E756E2">
              <w:rPr>
                <w:rFonts w:eastAsia="Garamond"/>
              </w:rPr>
              <w:t>These activities offer tremendous scope for enhancing the community’s health and wellbeing in being outside, being creative and productive, working with others with shared interests in gardening and growing. This can also be a space that other classes can access such as relaxation, meditation and tai chi.</w:t>
            </w:r>
          </w:p>
          <w:p w:rsidR="00EE0A5D" w:rsidRPr="00E756E2" w:rsidRDefault="00EE0A5D" w:rsidP="00CE571E">
            <w:pPr>
              <w:rPr>
                <w:rFonts w:eastAsia="Garamond"/>
              </w:rPr>
            </w:pPr>
          </w:p>
          <w:p w:rsidR="00EE0A5D" w:rsidRPr="00E756E2" w:rsidRDefault="00EE0A5D" w:rsidP="00CE571E">
            <w:pPr>
              <w:jc w:val="center"/>
              <w:rPr>
                <w:rFonts w:eastAsia="Garamond"/>
              </w:rPr>
            </w:pPr>
            <w:r w:rsidRPr="00E756E2">
              <w:rPr>
                <w:noProof/>
                <w:lang w:val="en-GB"/>
              </w:rPr>
              <w:drawing>
                <wp:inline distT="0" distB="0" distL="0" distR="0" wp14:anchorId="52BE4D36" wp14:editId="69A4F70B">
                  <wp:extent cx="2980267" cy="1839589"/>
                  <wp:effectExtent l="0" t="0" r="0" b="8890"/>
                  <wp:docPr id="16" name="Picture 16" descr="C:\Users\User\AppData\Local\Microsoft\Windows\INetCache\Content.Word\image-02-10-19-13-0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INetCache\Content.Word\image-02-10-19-13-06-5.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518" r="7778" b="31111"/>
                          <a:stretch/>
                        </pic:blipFill>
                        <pic:spPr bwMode="auto">
                          <a:xfrm>
                            <a:off x="0" y="0"/>
                            <a:ext cx="2993683" cy="1847870"/>
                          </a:xfrm>
                          <a:prstGeom prst="rect">
                            <a:avLst/>
                          </a:prstGeom>
                          <a:noFill/>
                          <a:ln>
                            <a:noFill/>
                          </a:ln>
                          <a:extLst>
                            <a:ext uri="{53640926-AAD7-44D8-BBD7-CCE9431645EC}">
                              <a14:shadowObscured xmlns:a14="http://schemas.microsoft.com/office/drawing/2010/main"/>
                            </a:ext>
                          </a:extLst>
                        </pic:spPr>
                      </pic:pic>
                    </a:graphicData>
                  </a:graphic>
                </wp:inline>
              </w:drawing>
            </w:r>
          </w:p>
          <w:p w:rsidR="00EE0A5D" w:rsidRPr="00E756E2" w:rsidRDefault="00EE0A5D" w:rsidP="00CE571E">
            <w:pPr>
              <w:jc w:val="center"/>
              <w:rPr>
                <w:rFonts w:eastAsia="Garamond"/>
                <w:color w:val="4F81BD" w:themeColor="accent1"/>
              </w:rPr>
            </w:pPr>
          </w:p>
          <w:p w:rsidR="00EE0A5D" w:rsidRPr="00E756E2" w:rsidRDefault="00EE0A5D" w:rsidP="00CE571E">
            <w:pPr>
              <w:rPr>
                <w:rFonts w:eastAsia="Garamond"/>
              </w:rPr>
            </w:pPr>
            <w:r w:rsidRPr="00E756E2">
              <w:rPr>
                <w:rFonts w:eastAsia="Garamond"/>
              </w:rPr>
              <w:t xml:space="preserve">With support and a desire to work with us already expressed by the </w:t>
            </w:r>
            <w:proofErr w:type="spellStart"/>
            <w:r w:rsidRPr="00C5669F">
              <w:rPr>
                <w:rFonts w:eastAsia="Garamond"/>
                <w:b/>
              </w:rPr>
              <w:t>Leng</w:t>
            </w:r>
            <w:proofErr w:type="spellEnd"/>
            <w:r w:rsidRPr="00C5669F">
              <w:rPr>
                <w:rFonts w:eastAsia="Garamond"/>
                <w:b/>
              </w:rPr>
              <w:t xml:space="preserve"> Growers</w:t>
            </w:r>
            <w:r w:rsidRPr="00E756E2">
              <w:rPr>
                <w:rFonts w:eastAsia="Garamond"/>
              </w:rPr>
              <w:t xml:space="preserve">, we want to offer </w:t>
            </w:r>
            <w:r w:rsidRPr="00C5669F">
              <w:rPr>
                <w:rFonts w:eastAsia="Garamond"/>
                <w:b/>
              </w:rPr>
              <w:t>gardening classes to all ages and abilities</w:t>
            </w:r>
            <w:r w:rsidRPr="00C5669F">
              <w:rPr>
                <w:rFonts w:eastAsia="Garamond"/>
              </w:rPr>
              <w:t xml:space="preserve">. </w:t>
            </w:r>
            <w:r w:rsidRPr="00E756E2">
              <w:rPr>
                <w:rFonts w:eastAsia="Garamond"/>
              </w:rPr>
              <w:t xml:space="preserve">Developing a </w:t>
            </w:r>
            <w:r w:rsidRPr="00E756E2">
              <w:rPr>
                <w:rFonts w:eastAsia="Garamond"/>
                <w:b/>
              </w:rPr>
              <w:t>community garden</w:t>
            </w:r>
            <w:r w:rsidRPr="00E756E2">
              <w:rPr>
                <w:rFonts w:eastAsia="Garamond"/>
              </w:rPr>
              <w:t xml:space="preserve"> and fully exploiting the greenhouse that will eventually supply the kitchen with some ingredients for cooking classes and the café. We will engage with the ‘Food is Free’ and similar initiatives and aim to offer this service if we generate sufficient supplies.</w:t>
            </w:r>
          </w:p>
          <w:p w:rsidR="00EE0A5D" w:rsidRPr="00E756E2" w:rsidRDefault="00EE0A5D" w:rsidP="00CE571E">
            <w:pPr>
              <w:rPr>
                <w:rFonts w:eastAsia="Garamond"/>
              </w:rPr>
            </w:pPr>
          </w:p>
          <w:p w:rsidR="00EE0A5D" w:rsidRDefault="00EE0A5D" w:rsidP="00CE571E">
            <w:pPr>
              <w:rPr>
                <w:rFonts w:eastAsia="Garamond"/>
              </w:rPr>
            </w:pPr>
            <w:r w:rsidRPr="00E756E2">
              <w:rPr>
                <w:rFonts w:eastAsia="Garamond"/>
              </w:rPr>
              <w:t xml:space="preserve">The </w:t>
            </w:r>
            <w:proofErr w:type="spellStart"/>
            <w:r w:rsidRPr="00E756E2">
              <w:rPr>
                <w:rFonts w:eastAsia="Garamond"/>
              </w:rPr>
              <w:t>Leng</w:t>
            </w:r>
            <w:proofErr w:type="spellEnd"/>
            <w:r w:rsidRPr="00E756E2">
              <w:rPr>
                <w:rFonts w:eastAsia="Garamond"/>
              </w:rPr>
              <w:t xml:space="preserve"> Home gardens and grounds as well as the building offer FAC the opportunity to address the many issues around </w:t>
            </w:r>
            <w:r w:rsidRPr="00C5669F">
              <w:rPr>
                <w:rFonts w:eastAsia="Garamond"/>
                <w:b/>
              </w:rPr>
              <w:t>the environment, climate change and sustainability</w:t>
            </w:r>
            <w:r w:rsidRPr="00C5669F">
              <w:rPr>
                <w:rFonts w:eastAsia="Garamond"/>
              </w:rPr>
              <w:t xml:space="preserve"> </w:t>
            </w:r>
            <w:r w:rsidRPr="00E756E2">
              <w:rPr>
                <w:rFonts w:eastAsia="Garamond"/>
              </w:rPr>
              <w:t xml:space="preserve">both through the practices we adopt in managing the facility and in the classes, we offer to the community. The operation, maintenance and management of such a large property and grounds are a significant responsibility. It is </w:t>
            </w:r>
            <w:r w:rsidRPr="00E756E2">
              <w:rPr>
                <w:rFonts w:eastAsia="Garamond"/>
              </w:rPr>
              <w:lastRenderedPageBreak/>
              <w:t xml:space="preserve">therefore a key element of our business plan to incorporate </w:t>
            </w:r>
            <w:r w:rsidRPr="00E756E2">
              <w:rPr>
                <w:rFonts w:eastAsia="Garamond"/>
                <w:b/>
              </w:rPr>
              <w:t xml:space="preserve">a building and grounds management strategy to implement policies and practices around ensuring we follow local and national initiatives to reduce waste, reuse and recycle where possible, </w:t>
            </w:r>
            <w:proofErr w:type="spellStart"/>
            <w:r w:rsidRPr="00E756E2">
              <w:rPr>
                <w:rFonts w:eastAsia="Garamond"/>
                <w:b/>
              </w:rPr>
              <w:t>utilise</w:t>
            </w:r>
            <w:proofErr w:type="spellEnd"/>
            <w:r w:rsidRPr="00E756E2">
              <w:rPr>
                <w:rFonts w:eastAsia="Garamond"/>
                <w:b/>
              </w:rPr>
              <w:t xml:space="preserve"> energy saving measures and employ renewable energy sources</w:t>
            </w:r>
            <w:r w:rsidRPr="00E756E2">
              <w:rPr>
                <w:rFonts w:eastAsia="Garamond"/>
              </w:rPr>
              <w:t>.</w:t>
            </w:r>
          </w:p>
          <w:p w:rsidR="00EE0A5D" w:rsidRPr="00E756E2" w:rsidRDefault="00EE0A5D" w:rsidP="00CE571E">
            <w:pPr>
              <w:rPr>
                <w:rFonts w:eastAsia="Garamond"/>
              </w:rPr>
            </w:pPr>
            <w:r w:rsidRPr="00E756E2">
              <w:rPr>
                <w:rFonts w:eastAsia="Garamond"/>
              </w:rPr>
              <w:t xml:space="preserve"> </w:t>
            </w:r>
          </w:p>
          <w:p w:rsidR="00EE0A5D" w:rsidRPr="00E756E2" w:rsidRDefault="00EE0A5D" w:rsidP="00CE571E">
            <w:pPr>
              <w:rPr>
                <w:rFonts w:eastAsia="Garamond"/>
              </w:rPr>
            </w:pPr>
            <w:r w:rsidRPr="00E756E2">
              <w:rPr>
                <w:rFonts w:eastAsia="Garamond"/>
              </w:rPr>
              <w:t xml:space="preserve">Working with local and national bodies e.g. </w:t>
            </w:r>
            <w:r w:rsidRPr="00E756E2">
              <w:rPr>
                <w:rFonts w:eastAsia="Garamond"/>
                <w:b/>
              </w:rPr>
              <w:t>Fife Environmental Partnership and Zero Waste Scotland</w:t>
            </w:r>
            <w:r w:rsidRPr="00E756E2">
              <w:rPr>
                <w:rFonts w:eastAsia="Garamond"/>
              </w:rPr>
              <w:t xml:space="preserve"> will ensure our goals in this area are realistic and achievable.</w:t>
            </w:r>
          </w:p>
          <w:p w:rsidR="00EE0A5D" w:rsidRPr="00E756E2" w:rsidRDefault="00EE0A5D" w:rsidP="00CE571E">
            <w:pPr>
              <w:rPr>
                <w:rFonts w:eastAsia="Garamond"/>
              </w:rPr>
            </w:pPr>
            <w:r w:rsidRPr="00E756E2">
              <w:rPr>
                <w:rFonts w:eastAsia="Garamond"/>
              </w:rPr>
              <w:t xml:space="preserve">New classes and workshops to teach members of our community how they can also apply these approaches in their homes and gardens will be another benefit of partnering with these </w:t>
            </w:r>
            <w:proofErr w:type="spellStart"/>
            <w:r w:rsidRPr="00E756E2">
              <w:rPr>
                <w:rFonts w:eastAsia="Garamond"/>
              </w:rPr>
              <w:t>organisations</w:t>
            </w:r>
            <w:proofErr w:type="spellEnd"/>
            <w:r w:rsidRPr="00E756E2">
              <w:rPr>
                <w:rFonts w:eastAsia="Garamond"/>
              </w:rPr>
              <w:t xml:space="preserve">. </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There are many other suggestions and ideas that have been put forward which we will be assessing for incorporation into our longer-term business plans. Those ideas already described, and the following will form part of a detailed feasibility study to inform the long term strategic business plan and will be carried out by </w:t>
            </w:r>
            <w:r w:rsidRPr="00E756E2">
              <w:rPr>
                <w:rFonts w:eastAsia="Garamond"/>
                <w:b/>
              </w:rPr>
              <w:t>Community Enterprise</w:t>
            </w:r>
            <w:r w:rsidRPr="00E756E2">
              <w:rPr>
                <w:rFonts w:eastAsia="Garamond"/>
              </w:rPr>
              <w:t>. Some of these include</w:t>
            </w:r>
          </w:p>
          <w:p w:rsidR="00EE0A5D" w:rsidRPr="00E756E2" w:rsidRDefault="00EE0A5D" w:rsidP="00CE571E">
            <w:pPr>
              <w:rPr>
                <w:rFonts w:eastAsia="Garamond"/>
              </w:rPr>
            </w:pPr>
          </w:p>
          <w:p w:rsidR="00EE0A5D" w:rsidRPr="00E756E2" w:rsidRDefault="00EE0A5D" w:rsidP="00CE571E">
            <w:pPr>
              <w:pStyle w:val="ListParagraph"/>
              <w:numPr>
                <w:ilvl w:val="0"/>
                <w:numId w:val="6"/>
              </w:numPr>
              <w:rPr>
                <w:rFonts w:eastAsia="Garamond"/>
              </w:rPr>
            </w:pPr>
            <w:r w:rsidRPr="00E756E2">
              <w:rPr>
                <w:rFonts w:eastAsia="Garamond"/>
              </w:rPr>
              <w:t xml:space="preserve">To be able to offer a </w:t>
            </w:r>
            <w:r w:rsidRPr="00E756E2">
              <w:rPr>
                <w:rFonts w:eastAsia="Garamond"/>
                <w:b/>
              </w:rPr>
              <w:t>local volunteers transport service and liaise with other existing transport services</w:t>
            </w:r>
            <w:r w:rsidRPr="00E756E2">
              <w:rPr>
                <w:rFonts w:eastAsia="Garamond"/>
              </w:rPr>
              <w:t xml:space="preserve"> to ensure those who want to use the </w:t>
            </w:r>
            <w:proofErr w:type="spellStart"/>
            <w:r w:rsidRPr="00E756E2">
              <w:rPr>
                <w:rFonts w:eastAsia="Garamond"/>
              </w:rPr>
              <w:t>centre</w:t>
            </w:r>
            <w:proofErr w:type="spellEnd"/>
            <w:r w:rsidRPr="00E756E2">
              <w:rPr>
                <w:rFonts w:eastAsia="Garamond"/>
              </w:rPr>
              <w:t>, either because of location or lack of transport are able to do so.</w:t>
            </w:r>
          </w:p>
          <w:p w:rsidR="00EE0A5D" w:rsidRPr="00E756E2" w:rsidRDefault="00EE0A5D" w:rsidP="00CE571E">
            <w:pPr>
              <w:pStyle w:val="ListParagraph"/>
              <w:numPr>
                <w:ilvl w:val="0"/>
                <w:numId w:val="6"/>
              </w:numPr>
              <w:rPr>
                <w:rFonts w:eastAsia="Garamond"/>
              </w:rPr>
            </w:pPr>
            <w:r w:rsidRPr="00E756E2">
              <w:rPr>
                <w:rFonts w:eastAsia="Garamond"/>
              </w:rPr>
              <w:t xml:space="preserve">Potential for ‘hot-desking’ facilities for </w:t>
            </w:r>
            <w:r w:rsidRPr="00E756E2">
              <w:rPr>
                <w:rFonts w:eastAsia="Garamond"/>
                <w:b/>
              </w:rPr>
              <w:t>start-up social enterprises</w:t>
            </w:r>
          </w:p>
          <w:p w:rsidR="00EE0A5D" w:rsidRDefault="00EE0A5D" w:rsidP="00CE571E">
            <w:pPr>
              <w:pStyle w:val="ListParagraph"/>
              <w:numPr>
                <w:ilvl w:val="0"/>
                <w:numId w:val="6"/>
              </w:numPr>
              <w:rPr>
                <w:rFonts w:eastAsia="Garamond"/>
              </w:rPr>
            </w:pPr>
            <w:r w:rsidRPr="004D07AA">
              <w:rPr>
                <w:rFonts w:eastAsia="Garamond"/>
              </w:rPr>
              <w:t xml:space="preserve">A formal </w:t>
            </w:r>
            <w:r w:rsidRPr="004D07AA">
              <w:rPr>
                <w:rFonts w:eastAsia="Garamond"/>
                <w:b/>
              </w:rPr>
              <w:t>volunteering scheme</w:t>
            </w:r>
            <w:r w:rsidRPr="004D07AA">
              <w:rPr>
                <w:rFonts w:eastAsia="Garamond"/>
              </w:rPr>
              <w:t xml:space="preserve"> to ensure that our plans for expansion of the FAC’s offerings are fully resourced</w:t>
            </w:r>
          </w:p>
          <w:p w:rsidR="00EE0A5D" w:rsidRPr="004D07AA" w:rsidRDefault="00EE0A5D" w:rsidP="00CE571E">
            <w:pPr>
              <w:pStyle w:val="ListParagraph"/>
              <w:numPr>
                <w:ilvl w:val="0"/>
                <w:numId w:val="6"/>
              </w:numPr>
              <w:rPr>
                <w:rFonts w:eastAsia="Garamond"/>
              </w:rPr>
            </w:pPr>
            <w:r w:rsidRPr="004D07AA">
              <w:rPr>
                <w:rFonts w:eastAsia="Garamond"/>
              </w:rPr>
              <w:t xml:space="preserve">A </w:t>
            </w:r>
            <w:r w:rsidRPr="004D07AA">
              <w:rPr>
                <w:rFonts w:eastAsia="Garamond"/>
                <w:b/>
              </w:rPr>
              <w:t>range of membership/discount options</w:t>
            </w:r>
            <w:r w:rsidRPr="004D07AA">
              <w:rPr>
                <w:rFonts w:eastAsia="Garamond"/>
              </w:rPr>
              <w:t xml:space="preserve"> to enable those less able to pay to participate</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The major outputs arising from the expansion of the activities and offerings of Forgan Arts Centre from </w:t>
            </w:r>
            <w:proofErr w:type="spellStart"/>
            <w:r w:rsidRPr="00E756E2">
              <w:rPr>
                <w:rFonts w:eastAsia="Garamond"/>
              </w:rPr>
              <w:t>Leng</w:t>
            </w:r>
            <w:proofErr w:type="spellEnd"/>
            <w:r w:rsidRPr="00E756E2">
              <w:rPr>
                <w:rFonts w:eastAsia="Garamond"/>
              </w:rPr>
              <w:t xml:space="preserve"> Home will comprise</w:t>
            </w:r>
          </w:p>
          <w:p w:rsidR="00EE0A5D" w:rsidRPr="00E756E2" w:rsidRDefault="00EE0A5D" w:rsidP="00CE571E">
            <w:pPr>
              <w:rPr>
                <w:rFonts w:eastAsia="Garamond"/>
              </w:rPr>
            </w:pPr>
          </w:p>
          <w:p w:rsidR="00EE0A5D" w:rsidRPr="00E756E2" w:rsidRDefault="00EE0A5D" w:rsidP="00CE571E">
            <w:pPr>
              <w:pStyle w:val="ListParagraph"/>
              <w:numPr>
                <w:ilvl w:val="0"/>
                <w:numId w:val="2"/>
              </w:numPr>
              <w:rPr>
                <w:rFonts w:eastAsia="Garamond"/>
              </w:rPr>
            </w:pPr>
            <w:r w:rsidRPr="00E756E2">
              <w:rPr>
                <w:rFonts w:eastAsia="Garamond"/>
              </w:rPr>
              <w:t xml:space="preserve">the </w:t>
            </w:r>
            <w:r w:rsidRPr="00E756E2">
              <w:rPr>
                <w:rFonts w:eastAsia="Garamond"/>
                <w:b/>
                <w:i/>
              </w:rPr>
              <w:t>meeting of the community demands</w:t>
            </w:r>
            <w:r w:rsidRPr="00E756E2">
              <w:rPr>
                <w:rFonts w:eastAsia="Garamond"/>
              </w:rPr>
              <w:t xml:space="preserve"> already expressed and in evidence for more of what we currently provide as well as demand for new activities and better facilities</w:t>
            </w:r>
          </w:p>
          <w:p w:rsidR="00EE0A5D" w:rsidRPr="00E756E2" w:rsidRDefault="00EE0A5D" w:rsidP="00CE571E">
            <w:pPr>
              <w:pStyle w:val="ListParagraph"/>
              <w:numPr>
                <w:ilvl w:val="0"/>
                <w:numId w:val="2"/>
              </w:numPr>
              <w:rPr>
                <w:rFonts w:eastAsia="Garamond"/>
              </w:rPr>
            </w:pPr>
            <w:r w:rsidRPr="00E756E2">
              <w:rPr>
                <w:rFonts w:eastAsia="Garamond"/>
              </w:rPr>
              <w:t xml:space="preserve">the consequent </w:t>
            </w:r>
            <w:r w:rsidRPr="00E756E2">
              <w:rPr>
                <w:rFonts w:eastAsia="Garamond"/>
                <w:b/>
                <w:i/>
              </w:rPr>
              <w:t>increase in local community involvement</w:t>
            </w:r>
            <w:r w:rsidRPr="00E756E2">
              <w:rPr>
                <w:rFonts w:eastAsia="Garamond"/>
              </w:rPr>
              <w:t xml:space="preserve"> in FAC including members, partners, volunteers, visitors, supporters etc. due to easier and wider accessibility for all</w:t>
            </w:r>
          </w:p>
          <w:p w:rsidR="00EE0A5D" w:rsidRPr="00E756E2" w:rsidRDefault="00EE0A5D" w:rsidP="00CE571E">
            <w:pPr>
              <w:pStyle w:val="ListParagraph"/>
              <w:numPr>
                <w:ilvl w:val="0"/>
                <w:numId w:val="2"/>
              </w:numPr>
              <w:rPr>
                <w:rFonts w:eastAsia="Garamond"/>
              </w:rPr>
            </w:pPr>
            <w:r w:rsidRPr="00E756E2">
              <w:rPr>
                <w:rFonts w:eastAsia="Garamond"/>
              </w:rPr>
              <w:t xml:space="preserve">the subsequent </w:t>
            </w:r>
            <w:r w:rsidRPr="00E756E2">
              <w:rPr>
                <w:rFonts w:eastAsia="Garamond"/>
                <w:b/>
                <w:i/>
              </w:rPr>
              <w:t>increase in community health and wellbeing</w:t>
            </w:r>
            <w:r w:rsidRPr="00E756E2">
              <w:rPr>
                <w:rFonts w:eastAsia="Garamond"/>
              </w:rPr>
              <w:t xml:space="preserve"> that will be derived from participation in the FAC’s core and extended activities and events</w:t>
            </w:r>
          </w:p>
          <w:p w:rsidR="00EE0A5D" w:rsidRPr="00E756E2" w:rsidRDefault="00EE0A5D" w:rsidP="00CE571E">
            <w:pPr>
              <w:pStyle w:val="ListParagraph"/>
              <w:numPr>
                <w:ilvl w:val="0"/>
                <w:numId w:val="2"/>
              </w:numPr>
              <w:rPr>
                <w:rFonts w:eastAsia="Garamond"/>
              </w:rPr>
            </w:pPr>
            <w:r w:rsidRPr="00E756E2">
              <w:rPr>
                <w:rFonts w:eastAsia="Garamond"/>
              </w:rPr>
              <w:t xml:space="preserve">the </w:t>
            </w:r>
            <w:r w:rsidRPr="00E756E2">
              <w:rPr>
                <w:rFonts w:eastAsia="Garamond"/>
                <w:b/>
                <w:i/>
              </w:rPr>
              <w:t>increased opportunities</w:t>
            </w:r>
            <w:r w:rsidRPr="00E756E2">
              <w:rPr>
                <w:rFonts w:eastAsia="Garamond"/>
              </w:rPr>
              <w:t xml:space="preserve"> for local artists to build awareness of their work and social enterprises and businesses to benefit from working with FAC at </w:t>
            </w:r>
            <w:proofErr w:type="spellStart"/>
            <w:r w:rsidRPr="00E756E2">
              <w:rPr>
                <w:rFonts w:eastAsia="Garamond"/>
              </w:rPr>
              <w:t>Leng</w:t>
            </w:r>
            <w:proofErr w:type="spellEnd"/>
            <w:r w:rsidRPr="00E756E2">
              <w:rPr>
                <w:rFonts w:eastAsia="Garamond"/>
              </w:rPr>
              <w:t xml:space="preserve"> Home</w:t>
            </w:r>
          </w:p>
          <w:p w:rsidR="00EE0A5D" w:rsidRPr="00E756E2" w:rsidRDefault="00EE0A5D" w:rsidP="00CE571E">
            <w:pPr>
              <w:pStyle w:val="ListParagraph"/>
              <w:numPr>
                <w:ilvl w:val="0"/>
                <w:numId w:val="2"/>
              </w:numPr>
              <w:rPr>
                <w:rFonts w:eastAsia="Garamond"/>
              </w:rPr>
            </w:pPr>
            <w:r w:rsidRPr="00E756E2">
              <w:rPr>
                <w:rFonts w:eastAsia="Garamond"/>
              </w:rPr>
              <w:t xml:space="preserve">the </w:t>
            </w:r>
            <w:r w:rsidRPr="00E756E2">
              <w:rPr>
                <w:rFonts w:eastAsia="Garamond"/>
                <w:b/>
                <w:i/>
              </w:rPr>
              <w:t>increased community benefit</w:t>
            </w:r>
            <w:r w:rsidRPr="00E756E2">
              <w:rPr>
                <w:rFonts w:eastAsia="Garamond"/>
              </w:rPr>
              <w:t xml:space="preserve"> from the development of a local supply chain </w:t>
            </w:r>
            <w:proofErr w:type="spellStart"/>
            <w:r w:rsidRPr="00E756E2">
              <w:rPr>
                <w:rFonts w:eastAsia="Garamond"/>
              </w:rPr>
              <w:t>utilising</w:t>
            </w:r>
            <w:proofErr w:type="spellEnd"/>
            <w:r w:rsidRPr="00E756E2">
              <w:rPr>
                <w:rFonts w:eastAsia="Garamond"/>
              </w:rPr>
              <w:t xml:space="preserve"> local businesses and providing employment opportunities </w:t>
            </w:r>
          </w:p>
          <w:p w:rsidR="00EE0A5D" w:rsidRPr="00E756E2" w:rsidRDefault="00EE0A5D" w:rsidP="00CE571E"/>
          <w:p w:rsidR="00EE0A5D" w:rsidRPr="00E756E2" w:rsidRDefault="00EE0A5D" w:rsidP="00CE571E">
            <w:r w:rsidRPr="00E756E2">
              <w:t xml:space="preserve">Our project to acquire </w:t>
            </w:r>
            <w:proofErr w:type="spellStart"/>
            <w:r w:rsidRPr="00E756E2">
              <w:t>Leng</w:t>
            </w:r>
            <w:proofErr w:type="spellEnd"/>
            <w:r w:rsidRPr="00E756E2">
              <w:t xml:space="preserve"> Home meets several of Fife Council’s aims and objectives and if successful will enable the delivery of additional services and support for our community in Tay Bridgehead and beyond.</w:t>
            </w:r>
          </w:p>
          <w:p w:rsidR="00EE0A5D" w:rsidRPr="00E756E2" w:rsidRDefault="00EE0A5D" w:rsidP="00CE571E"/>
          <w:p w:rsidR="00EE0A5D" w:rsidRPr="00E756E2" w:rsidRDefault="00EE0A5D" w:rsidP="00CE571E">
            <w:r w:rsidRPr="00E756E2">
              <w:rPr>
                <w:b/>
              </w:rPr>
              <w:t>Inclusive Fife</w:t>
            </w:r>
            <w:r w:rsidRPr="00E756E2">
              <w:t xml:space="preserve"> – moving to </w:t>
            </w:r>
            <w:proofErr w:type="spellStart"/>
            <w:r w:rsidRPr="00E756E2">
              <w:t>Leng</w:t>
            </w:r>
            <w:proofErr w:type="spellEnd"/>
            <w:r w:rsidRPr="00E756E2">
              <w:t xml:space="preserve"> Home will enable FAC to become even more inclusive for all in our community via location and improved facilities</w:t>
            </w:r>
          </w:p>
          <w:p w:rsidR="00EE0A5D" w:rsidRPr="00E756E2" w:rsidRDefault="00EE0A5D" w:rsidP="00CE571E">
            <w:r w:rsidRPr="00E756E2">
              <w:rPr>
                <w:b/>
              </w:rPr>
              <w:t>Opportunities for all</w:t>
            </w:r>
            <w:r w:rsidRPr="00E756E2">
              <w:t xml:space="preserve"> – a wider range of classes, activities and events - catering for more community needs and desires </w:t>
            </w:r>
          </w:p>
          <w:p w:rsidR="00EE0A5D" w:rsidRPr="00E756E2" w:rsidRDefault="00EE0A5D" w:rsidP="00CE571E">
            <w:r w:rsidRPr="00E756E2">
              <w:rPr>
                <w:b/>
              </w:rPr>
              <w:lastRenderedPageBreak/>
              <w:t>Improve Health and Wellbeing</w:t>
            </w:r>
            <w:r w:rsidRPr="00E756E2">
              <w:t xml:space="preserve"> – continuing the offer of a warm, welcoming and creative place with added specialist classes to support and promote health and wellbeing</w:t>
            </w:r>
          </w:p>
          <w:p w:rsidR="00EE0A5D" w:rsidRPr="00E756E2" w:rsidRDefault="00EE0A5D" w:rsidP="00CE571E">
            <w:pPr>
              <w:rPr>
                <w:rFonts w:eastAsia="Garamond"/>
              </w:rPr>
            </w:pPr>
            <w:r w:rsidRPr="00E756E2">
              <w:rPr>
                <w:b/>
              </w:rPr>
              <w:t>Increased Quality of life for older people</w:t>
            </w:r>
            <w:r w:rsidRPr="00E756E2">
              <w:t xml:space="preserve"> –</w:t>
            </w:r>
            <w:r w:rsidRPr="00E756E2">
              <w:rPr>
                <w:rFonts w:eastAsia="Garamond"/>
              </w:rPr>
              <w:t>via intergenerational projects involving small children and older people, teenagers and retirees in joint projects and activities, adding value and giving benefits to each group</w:t>
            </w:r>
          </w:p>
          <w:p w:rsidR="00EE0A5D" w:rsidRPr="00E756E2" w:rsidRDefault="00EE0A5D" w:rsidP="00CE571E">
            <w:r w:rsidRPr="00E756E2">
              <w:rPr>
                <w:b/>
              </w:rPr>
              <w:t>Community led services</w:t>
            </w:r>
            <w:r w:rsidRPr="00E756E2">
              <w:t xml:space="preserve"> – developing and designing our offerings as expressed through continual consultation with and feedback from our community of users, tutors, staff and supporters</w:t>
            </w:r>
          </w:p>
          <w:p w:rsidR="00EE0A5D" w:rsidRPr="00E756E2" w:rsidRDefault="00EE0A5D" w:rsidP="00CE571E">
            <w:r w:rsidRPr="00E756E2">
              <w:rPr>
                <w:b/>
              </w:rPr>
              <w:t>Reducing inequality</w:t>
            </w:r>
            <w:r w:rsidRPr="00E756E2">
              <w:t xml:space="preserve"> – through having better access, facilities and funding to enable those with specific needs to be able to engage readily and easily with FAC</w:t>
            </w:r>
          </w:p>
          <w:p w:rsidR="00EE0A5D" w:rsidRPr="00E756E2" w:rsidRDefault="00EE0A5D" w:rsidP="00CE571E">
            <w:r w:rsidRPr="00E756E2">
              <w:rPr>
                <w:b/>
              </w:rPr>
              <w:t>Greater access for low income families</w:t>
            </w:r>
            <w:r w:rsidRPr="00E756E2">
              <w:t xml:space="preserve"> – with new income streams and ideas for revenue generation FAC will be better able to offer discount schemes, free places and access to training or work experience</w:t>
            </w:r>
          </w:p>
          <w:p w:rsidR="00EE0A5D" w:rsidRPr="00E756E2" w:rsidRDefault="00EE0A5D" w:rsidP="00CE571E">
            <w:pPr>
              <w:rPr>
                <w:rFonts w:eastAsia="Garamond"/>
              </w:rPr>
            </w:pPr>
            <w:r w:rsidRPr="00E756E2">
              <w:rPr>
                <w:b/>
              </w:rPr>
              <w:t>Sustainability</w:t>
            </w:r>
            <w:r w:rsidRPr="00E756E2">
              <w:t xml:space="preserve"> </w:t>
            </w:r>
            <w:r w:rsidRPr="00E756E2">
              <w:rPr>
                <w:b/>
              </w:rPr>
              <w:t>&amp; Climate Change</w:t>
            </w:r>
            <w:r w:rsidRPr="00E756E2">
              <w:t xml:space="preserve">– working with key agencies as partners to implement best practices in the sustainable operation and management of the property to e.g. reduce, reuse and recycle, reduce energy consumption, </w:t>
            </w:r>
            <w:proofErr w:type="spellStart"/>
            <w:r w:rsidRPr="00E756E2">
              <w:t>minimise</w:t>
            </w:r>
            <w:proofErr w:type="spellEnd"/>
            <w:r w:rsidRPr="00E756E2">
              <w:t xml:space="preserve"> waste and protect the environment.</w:t>
            </w:r>
          </w:p>
        </w:tc>
      </w:tr>
      <w:tr w:rsidR="00EE0A5D" w:rsidRPr="00E756E2" w:rsidTr="00CE571E">
        <w:trPr>
          <w:trHeight w:val="480"/>
        </w:trPr>
        <w:tc>
          <w:tcPr>
            <w:tcW w:w="10455" w:type="dxa"/>
            <w:shd w:val="clear" w:color="auto" w:fill="D9D9D9"/>
            <w:tcMar>
              <w:top w:w="100" w:type="dxa"/>
              <w:left w:w="100" w:type="dxa"/>
              <w:bottom w:w="100" w:type="dxa"/>
              <w:right w:w="100" w:type="dxa"/>
            </w:tcMar>
          </w:tcPr>
          <w:p w:rsidR="00EE0A5D" w:rsidRPr="00E756E2" w:rsidRDefault="00EE0A5D" w:rsidP="00CE571E">
            <w:pPr>
              <w:rPr>
                <w:rFonts w:eastAsia="Garamond"/>
              </w:rPr>
            </w:pPr>
            <w:r w:rsidRPr="00E756E2">
              <w:rPr>
                <w:rFonts w:eastAsia="Garamond"/>
              </w:rPr>
              <w:lastRenderedPageBreak/>
              <w:t>Your experience in delivering the services.</w:t>
            </w:r>
          </w:p>
        </w:tc>
      </w:tr>
      <w:tr w:rsidR="00EE0A5D" w:rsidRPr="00E756E2" w:rsidTr="00CE571E">
        <w:trPr>
          <w:trHeight w:val="1014"/>
        </w:trPr>
        <w:tc>
          <w:tcPr>
            <w:tcW w:w="10455" w:type="dxa"/>
            <w:tcMar>
              <w:top w:w="100" w:type="dxa"/>
              <w:left w:w="100" w:type="dxa"/>
              <w:bottom w:w="100" w:type="dxa"/>
              <w:right w:w="100" w:type="dxa"/>
            </w:tcMar>
          </w:tcPr>
          <w:p w:rsidR="00EE0A5D" w:rsidRPr="00C5669F" w:rsidRDefault="00EE0A5D" w:rsidP="00CE571E">
            <w:pPr>
              <w:rPr>
                <w:rFonts w:eastAsia="Garamond"/>
                <w:b/>
              </w:rPr>
            </w:pPr>
            <w:r w:rsidRPr="00C5669F">
              <w:rPr>
                <w:rFonts w:eastAsia="Garamond"/>
                <w:b/>
              </w:rPr>
              <w:t>DELIVERING FORGAN ARTS CENTRE SERVICES</w:t>
            </w:r>
          </w:p>
          <w:p w:rsidR="00EE0A5D" w:rsidRPr="00E756E2" w:rsidRDefault="00EE0A5D" w:rsidP="00CE571E">
            <w:pPr>
              <w:rPr>
                <w:rFonts w:eastAsia="Garamond"/>
              </w:rPr>
            </w:pPr>
          </w:p>
          <w:p w:rsidR="00EE0A5D" w:rsidRPr="00E756E2" w:rsidRDefault="00EE0A5D" w:rsidP="00CE571E">
            <w:pPr>
              <w:rPr>
                <w:rFonts w:eastAsia="Garamond"/>
              </w:rPr>
            </w:pPr>
            <w:r w:rsidRPr="00C5669F">
              <w:rPr>
                <w:rFonts w:eastAsia="Garamond"/>
                <w:b/>
              </w:rPr>
              <w:t>Forgan Arts Centre has been running for 42 years</w:t>
            </w:r>
            <w:r w:rsidRPr="00C5669F">
              <w:rPr>
                <w:rFonts w:eastAsia="Garamond"/>
              </w:rPr>
              <w:t xml:space="preserve"> </w:t>
            </w:r>
            <w:r w:rsidRPr="00E756E2">
              <w:rPr>
                <w:rFonts w:eastAsia="Garamond"/>
              </w:rPr>
              <w:t xml:space="preserve">and has a current membership of 260. In addition, we have a number of non-members who also participate and attend classes and workshops and often volunteer to help out at events. The membership, in line with the limitations on expansion of FAC activities, is restricted in growth. It has been stable over the last few years after an increase concurrent with the increased and extended operation of the </w:t>
            </w:r>
            <w:proofErr w:type="spellStart"/>
            <w:r w:rsidRPr="00E756E2">
              <w:rPr>
                <w:rFonts w:eastAsia="Garamond"/>
              </w:rPr>
              <w:t>centre</w:t>
            </w:r>
            <w:proofErr w:type="spellEnd"/>
            <w:r w:rsidRPr="00E756E2">
              <w:rPr>
                <w:rFonts w:eastAsia="Garamond"/>
              </w:rPr>
              <w:t xml:space="preserve">. The core membership tends to renew annually. Until FAC can offer more places in more classes and activities it will be unable to stimulate growth in the membership which will lead to associated increased income and opportunities for the </w:t>
            </w:r>
            <w:proofErr w:type="spellStart"/>
            <w:r w:rsidRPr="00E756E2">
              <w:rPr>
                <w:rFonts w:eastAsia="Garamond"/>
              </w:rPr>
              <w:t>centre</w:t>
            </w:r>
            <w:proofErr w:type="spellEnd"/>
            <w:r w:rsidRPr="00E756E2">
              <w:rPr>
                <w:rFonts w:eastAsia="Garamond"/>
              </w:rPr>
              <w:t>.</w:t>
            </w:r>
          </w:p>
          <w:p w:rsidR="00EE0A5D" w:rsidRPr="00E756E2" w:rsidRDefault="00EE0A5D" w:rsidP="00CE571E">
            <w:pPr>
              <w:rPr>
                <w:rFonts w:eastAsia="Garamond"/>
                <w:i/>
              </w:rPr>
            </w:pPr>
            <w:r w:rsidRPr="00E756E2">
              <w:rPr>
                <w:rFonts w:eastAsia="Garamond"/>
                <w:i/>
              </w:rPr>
              <w:t xml:space="preserve">(current membership demographic </w:t>
            </w:r>
            <w:r>
              <w:rPr>
                <w:rFonts w:eastAsia="Garamond"/>
                <w:i/>
              </w:rPr>
              <w:t>P7</w:t>
            </w:r>
            <w:r w:rsidRPr="00E756E2">
              <w:rPr>
                <w:rFonts w:eastAsia="Garamond"/>
                <w:i/>
              </w:rPr>
              <w:t>)</w:t>
            </w:r>
          </w:p>
          <w:p w:rsidR="00EE0A5D" w:rsidRPr="00E756E2" w:rsidRDefault="00EE0A5D" w:rsidP="00CE571E">
            <w:pPr>
              <w:rPr>
                <w:rFonts w:eastAsia="Garamond"/>
                <w:i/>
              </w:rPr>
            </w:pPr>
          </w:p>
          <w:p w:rsidR="00EE0A5D" w:rsidRPr="00E756E2" w:rsidRDefault="00EE0A5D" w:rsidP="00CE571E">
            <w:pPr>
              <w:rPr>
                <w:rFonts w:eastAsia="Garamond"/>
                <w:i/>
                <w:color w:val="7030A0"/>
              </w:rPr>
            </w:pPr>
            <w:r w:rsidRPr="00E756E2">
              <w:rPr>
                <w:rFonts w:eastAsia="Garamond"/>
              </w:rPr>
              <w:t xml:space="preserve">We currently run over 30 weekly classes and a further 15 workshops per term. We also run kids’ clubs during 8 weeks of the school holidays with an average attendance of 55 children per week. The main body of our membership has been </w:t>
            </w:r>
            <w:r w:rsidRPr="00C5669F">
              <w:rPr>
                <w:rFonts w:eastAsia="Garamond"/>
                <w:b/>
              </w:rPr>
              <w:t>renewing regularly</w:t>
            </w:r>
            <w:r>
              <w:rPr>
                <w:rFonts w:eastAsia="Garamond"/>
                <w:b/>
              </w:rPr>
              <w:t>,</w:t>
            </w:r>
            <w:r w:rsidRPr="00C5669F">
              <w:rPr>
                <w:rFonts w:eastAsia="Garamond"/>
                <w:b/>
              </w:rPr>
              <w:t xml:space="preserve"> demonstrating their satisfaction</w:t>
            </w:r>
            <w:r w:rsidRPr="00C5669F">
              <w:rPr>
                <w:rFonts w:eastAsia="Garamond"/>
              </w:rPr>
              <w:t xml:space="preserve"> </w:t>
            </w:r>
            <w:r w:rsidRPr="00E756E2">
              <w:rPr>
                <w:rFonts w:eastAsia="Garamond"/>
              </w:rPr>
              <w:t xml:space="preserve">with our services. Our impact case studies (&gt;125) illustrate how long people have been using the </w:t>
            </w:r>
            <w:proofErr w:type="spellStart"/>
            <w:r w:rsidRPr="00E756E2">
              <w:rPr>
                <w:rFonts w:eastAsia="Garamond"/>
              </w:rPr>
              <w:t>centre</w:t>
            </w:r>
            <w:proofErr w:type="spellEnd"/>
            <w:r w:rsidRPr="00E756E2">
              <w:rPr>
                <w:rFonts w:eastAsia="Garamond"/>
              </w:rPr>
              <w:t xml:space="preserve"> and the difference it has made to them. Some examples of the impact case stud</w:t>
            </w:r>
            <w:r>
              <w:rPr>
                <w:rFonts w:eastAsia="Garamond"/>
              </w:rPr>
              <w:t>ies</w:t>
            </w:r>
            <w:r w:rsidRPr="00E756E2">
              <w:rPr>
                <w:rFonts w:eastAsia="Garamond"/>
              </w:rPr>
              <w:t xml:space="preserve"> and analysis are provided in the appendices.</w:t>
            </w:r>
            <w:r>
              <w:rPr>
                <w:rFonts w:eastAsia="Garamond"/>
              </w:rPr>
              <w:t xml:space="preserve"> </w:t>
            </w:r>
          </w:p>
          <w:p w:rsidR="00EE0A5D" w:rsidRPr="00E756E2" w:rsidRDefault="00EE0A5D" w:rsidP="00CE571E">
            <w:pPr>
              <w:jc w:val="center"/>
              <w:rPr>
                <w:rFonts w:eastAsia="Garamond"/>
                <w:i/>
                <w:color w:val="7030A0"/>
              </w:rPr>
            </w:pPr>
            <w:r w:rsidRPr="00E756E2">
              <w:rPr>
                <w:rFonts w:eastAsia="Garamond"/>
                <w:i/>
                <w:color w:val="7030A0"/>
              </w:rPr>
              <w:t>“I am a new arrival in Scotland and Forgan has been one of the places that have made me feel that this is home”</w:t>
            </w:r>
          </w:p>
          <w:p w:rsidR="00EE0A5D" w:rsidRPr="00E756E2" w:rsidRDefault="00EE0A5D" w:rsidP="00CE571E">
            <w:pPr>
              <w:jc w:val="center"/>
              <w:rPr>
                <w:rFonts w:eastAsia="Garamond"/>
                <w:i/>
                <w:color w:val="7030A0"/>
              </w:rPr>
            </w:pPr>
          </w:p>
          <w:p w:rsidR="00EE0A5D" w:rsidRPr="00E756E2" w:rsidRDefault="00EE0A5D" w:rsidP="00CE571E">
            <w:pPr>
              <w:jc w:val="center"/>
              <w:rPr>
                <w:rFonts w:eastAsia="Garamond"/>
                <w:i/>
                <w:color w:val="7030A0"/>
              </w:rPr>
            </w:pPr>
            <w:r w:rsidRPr="00E756E2">
              <w:rPr>
                <w:rFonts w:eastAsia="Garamond"/>
                <w:i/>
                <w:color w:val="7030A0"/>
              </w:rPr>
              <w:t>“it encourages a sense of achievement and personal satisfaction”</w:t>
            </w:r>
          </w:p>
          <w:p w:rsidR="00EE0A5D" w:rsidRPr="00E756E2" w:rsidRDefault="00EE0A5D" w:rsidP="00CE571E">
            <w:pPr>
              <w:jc w:val="center"/>
              <w:rPr>
                <w:rFonts w:eastAsia="Garamond"/>
                <w:i/>
                <w:color w:val="7030A0"/>
              </w:rPr>
            </w:pPr>
          </w:p>
          <w:p w:rsidR="00EE0A5D" w:rsidRPr="00E756E2" w:rsidRDefault="00EE0A5D" w:rsidP="00CE571E">
            <w:pPr>
              <w:jc w:val="center"/>
              <w:rPr>
                <w:rFonts w:eastAsia="Garamond"/>
                <w:i/>
                <w:color w:val="7030A0"/>
              </w:rPr>
            </w:pPr>
            <w:r w:rsidRPr="00E756E2">
              <w:rPr>
                <w:rFonts w:eastAsia="Garamond"/>
                <w:i/>
                <w:color w:val="7030A0"/>
              </w:rPr>
              <w:t>“until joining Forgan I felt isolated and something was lacking in my life”</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t>The delivery of the Centre’s services is enabled through a volunteer management Committee of 10 members, 1 full-time employee (Centre Coordinator) and 2 part time employees (Assistant Centre Coordinator and Cleaner) and our cohort of superb tutors (pool of ~30).</w:t>
            </w:r>
          </w:p>
          <w:p w:rsidR="00EE0A5D" w:rsidRPr="00E756E2" w:rsidRDefault="00EE0A5D" w:rsidP="00CE571E">
            <w:pPr>
              <w:rPr>
                <w:rFonts w:eastAsia="Garamond"/>
              </w:rPr>
            </w:pPr>
          </w:p>
          <w:p w:rsidR="00EE0A5D" w:rsidRDefault="00EE0A5D" w:rsidP="00CE571E">
            <w:pPr>
              <w:rPr>
                <w:rFonts w:eastAsia="Garamond"/>
                <w:i/>
              </w:rPr>
            </w:pPr>
            <w:r w:rsidRPr="00C5669F">
              <w:rPr>
                <w:rFonts w:eastAsia="Garamond"/>
                <w:b/>
                <w:bCs/>
              </w:rPr>
              <w:lastRenderedPageBreak/>
              <w:t>Our staff and Volunteer Management</w:t>
            </w:r>
            <w:r w:rsidRPr="00C5669F">
              <w:rPr>
                <w:rFonts w:eastAsia="Garamond"/>
                <w:b/>
              </w:rPr>
              <w:t xml:space="preserve"> Committee is comprised of a varied group of individuals with extensive and significant knowledge and experience</w:t>
            </w:r>
            <w:r w:rsidRPr="00C5669F">
              <w:rPr>
                <w:rFonts w:eastAsia="Garamond"/>
              </w:rPr>
              <w:t xml:space="preserve"> </w:t>
            </w:r>
            <w:r w:rsidRPr="00E756E2">
              <w:rPr>
                <w:rFonts w:eastAsia="Garamond"/>
              </w:rPr>
              <w:t xml:space="preserve">in the key skills </w:t>
            </w:r>
            <w:r w:rsidRPr="00E756E2">
              <w:rPr>
                <w:rFonts w:eastAsia="Garamond"/>
                <w:i/>
              </w:rPr>
              <w:t>e.g. business development, operations, buildings, contracts and financial management; IT, sales and marketing and education</w:t>
            </w:r>
            <w:r w:rsidRPr="00E756E2">
              <w:rPr>
                <w:rFonts w:eastAsia="Garamond"/>
              </w:rPr>
              <w:t xml:space="preserve">, required to deliver this project. Several have had or currently run their own businesses, worked in the creative industries and third sector and managed comparable operations. Their </w:t>
            </w:r>
            <w:r w:rsidRPr="00E756E2">
              <w:rPr>
                <w:rFonts w:eastAsia="Garamond"/>
                <w:b/>
              </w:rPr>
              <w:t>combined skills are reinforcing and also complementary</w:t>
            </w:r>
            <w:r w:rsidRPr="00E756E2">
              <w:rPr>
                <w:rFonts w:eastAsia="Garamond"/>
              </w:rPr>
              <w:t xml:space="preserve"> ensuring that Forgan Arts Centre has the management structure and leadership required to continue the success achieved to date well into the next 42 years. The skills matrix presented later aims to provide a summary of the combined capabilities of the management team and the staff that run and co-ordinate the </w:t>
            </w:r>
            <w:proofErr w:type="spellStart"/>
            <w:r w:rsidRPr="00E756E2">
              <w:rPr>
                <w:rFonts w:eastAsia="Garamond"/>
              </w:rPr>
              <w:t>centre</w:t>
            </w:r>
            <w:proofErr w:type="spellEnd"/>
            <w:r w:rsidRPr="00E756E2">
              <w:rPr>
                <w:rFonts w:eastAsia="Garamond"/>
              </w:rPr>
              <w:t xml:space="preserve"> activities</w:t>
            </w:r>
            <w:r w:rsidRPr="000C2B36">
              <w:rPr>
                <w:rFonts w:eastAsia="Garamond"/>
              </w:rPr>
              <w:t xml:space="preserve">. </w:t>
            </w:r>
            <w:r>
              <w:rPr>
                <w:rFonts w:eastAsia="Garamond"/>
              </w:rPr>
              <w:t>(</w:t>
            </w:r>
            <w:r w:rsidRPr="000C2B36">
              <w:rPr>
                <w:rFonts w:eastAsia="Garamond"/>
                <w:i/>
              </w:rPr>
              <w:t>example</w:t>
            </w:r>
            <w:r>
              <w:rPr>
                <w:rFonts w:eastAsia="Garamond"/>
                <w:i/>
              </w:rPr>
              <w:t>s</w:t>
            </w:r>
            <w:r w:rsidRPr="000C2B36">
              <w:rPr>
                <w:rFonts w:eastAsia="Garamond"/>
                <w:i/>
              </w:rPr>
              <w:t xml:space="preserve"> of the Committee and Staff CVs are provided in the Appendices</w:t>
            </w:r>
            <w:r>
              <w:rPr>
                <w:rFonts w:eastAsia="Garamond"/>
                <w:i/>
              </w:rPr>
              <w:t>)</w:t>
            </w:r>
          </w:p>
          <w:p w:rsidR="00EE0A5D" w:rsidRDefault="00EE0A5D" w:rsidP="00CE571E">
            <w:pPr>
              <w:rPr>
                <w:rFonts w:eastAsia="Garamond"/>
                <w:i/>
              </w:rPr>
            </w:pPr>
          </w:p>
          <w:tbl>
            <w:tblPr>
              <w:tblStyle w:val="TableGrid"/>
              <w:tblW w:w="0" w:type="auto"/>
              <w:tblInd w:w="108" w:type="dxa"/>
              <w:tblLayout w:type="fixed"/>
              <w:tblLook w:val="04A0" w:firstRow="1" w:lastRow="0" w:firstColumn="1" w:lastColumn="0" w:noHBand="0" w:noVBand="1"/>
            </w:tblPr>
            <w:tblGrid>
              <w:gridCol w:w="2127"/>
              <w:gridCol w:w="7743"/>
            </w:tblGrid>
            <w:tr w:rsidR="00EE0A5D" w:rsidTr="00CE571E">
              <w:tc>
                <w:tcPr>
                  <w:tcW w:w="2127" w:type="dxa"/>
                </w:tcPr>
                <w:p w:rsidR="00EE0A5D" w:rsidRDefault="00EE0A5D" w:rsidP="00CE571E"/>
              </w:tc>
              <w:tc>
                <w:tcPr>
                  <w:tcW w:w="7743" w:type="dxa"/>
                </w:tcPr>
                <w:p w:rsidR="00EE0A5D" w:rsidRPr="006F5DF6" w:rsidRDefault="00EE0A5D" w:rsidP="00CE571E">
                  <w:r w:rsidRPr="006F5DF6">
                    <w:rPr>
                      <w:rFonts w:eastAsia="Times New Roman"/>
                      <w:b/>
                      <w:color w:val="323130"/>
                      <w:sz w:val="20"/>
                      <w:szCs w:val="20"/>
                      <w:shd w:val="clear" w:color="auto" w:fill="FFFFFF"/>
                    </w:rPr>
                    <w:t xml:space="preserve">The chair of the Management Committee </w:t>
                  </w:r>
                  <w:proofErr w:type="gramStart"/>
                  <w:r w:rsidR="00CE571E">
                    <w:rPr>
                      <w:rFonts w:eastAsia="Times New Roman"/>
                      <w:b/>
                      <w:color w:val="323130"/>
                      <w:sz w:val="20"/>
                      <w:szCs w:val="20"/>
                      <w:shd w:val="clear" w:color="auto" w:fill="FFFFFF"/>
                    </w:rPr>
                    <w:t xml:space="preserve">---  </w:t>
                  </w:r>
                  <w:r w:rsidRPr="006F5DF6">
                    <w:rPr>
                      <w:rFonts w:eastAsia="Times New Roman"/>
                      <w:color w:val="323130"/>
                      <w:sz w:val="20"/>
                      <w:szCs w:val="20"/>
                      <w:shd w:val="clear" w:color="auto" w:fill="FFFFFF"/>
                    </w:rPr>
                    <w:t>has</w:t>
                  </w:r>
                  <w:proofErr w:type="gramEnd"/>
                  <w:r w:rsidRPr="006F5DF6">
                    <w:rPr>
                      <w:rFonts w:eastAsia="Times New Roman"/>
                      <w:color w:val="323130"/>
                      <w:sz w:val="20"/>
                      <w:szCs w:val="20"/>
                      <w:shd w:val="clear" w:color="auto" w:fill="FFFFFF"/>
                    </w:rPr>
                    <w:t xml:space="preserve"> over twenty years of experience in senior management within the third sector and teaching, writing, producing and performing within the arts industry. She spent twelve years managing science </w:t>
                  </w:r>
                  <w:proofErr w:type="spellStart"/>
                  <w:r w:rsidRPr="006F5DF6">
                    <w:rPr>
                      <w:rFonts w:eastAsia="Times New Roman"/>
                      <w:color w:val="323130"/>
                      <w:sz w:val="20"/>
                      <w:szCs w:val="20"/>
                      <w:shd w:val="clear" w:color="auto" w:fill="FFFFFF"/>
                    </w:rPr>
                    <w:t>centres’</w:t>
                  </w:r>
                  <w:proofErr w:type="spellEnd"/>
                  <w:r w:rsidRPr="006F5DF6">
                    <w:rPr>
                      <w:rFonts w:eastAsia="Times New Roman"/>
                      <w:color w:val="323130"/>
                      <w:sz w:val="20"/>
                      <w:szCs w:val="20"/>
                      <w:shd w:val="clear" w:color="auto" w:fill="FFFFFF"/>
                    </w:rPr>
                    <w:t xml:space="preserve"> leading development, fundraising and marketing while supporting the education program and she has a particular interest in access to the arts for all. She has worked with European partners to deliver a 40 million Euro project on renewable energy and is mindful of environmental impact. </w:t>
                  </w:r>
                  <w:r w:rsidR="00CE571E">
                    <w:rPr>
                      <w:rFonts w:eastAsia="Times New Roman"/>
                      <w:color w:val="323130"/>
                      <w:sz w:val="20"/>
                      <w:szCs w:val="20"/>
                      <w:shd w:val="clear" w:color="auto" w:fill="FFFFFF"/>
                    </w:rPr>
                    <w:t xml:space="preserve">---- </w:t>
                  </w:r>
                  <w:r w:rsidRPr="006F5DF6">
                    <w:rPr>
                      <w:rFonts w:eastAsia="Times New Roman"/>
                      <w:color w:val="323130"/>
                      <w:sz w:val="20"/>
                      <w:szCs w:val="20"/>
                      <w:shd w:val="clear" w:color="auto" w:fill="FFFFFF"/>
                    </w:rPr>
                    <w:t>trained in acting before pursuing her second passion for science communication. She now runs her own company producing shows and providing specialist education and entertainment for schools, events and kids clubs. </w:t>
                  </w:r>
                </w:p>
              </w:tc>
            </w:tr>
            <w:tr w:rsidR="00EE0A5D" w:rsidTr="00CE571E">
              <w:trPr>
                <w:trHeight w:val="2838"/>
              </w:trPr>
              <w:tc>
                <w:tcPr>
                  <w:tcW w:w="2127" w:type="dxa"/>
                </w:tcPr>
                <w:p w:rsidR="00EE0A5D" w:rsidRDefault="00EE0A5D" w:rsidP="00CE571E"/>
              </w:tc>
              <w:tc>
                <w:tcPr>
                  <w:tcW w:w="7743" w:type="dxa"/>
                </w:tcPr>
                <w:p w:rsidR="00EE0A5D" w:rsidRPr="006F5DF6" w:rsidRDefault="00EE0A5D" w:rsidP="00CE571E">
                  <w:pPr>
                    <w:rPr>
                      <w:rFonts w:eastAsia="Garamond"/>
                      <w:b/>
                      <w:bCs/>
                      <w:sz w:val="20"/>
                      <w:szCs w:val="20"/>
                    </w:rPr>
                  </w:pPr>
                  <w:r w:rsidRPr="006F5DF6">
                    <w:rPr>
                      <w:rFonts w:eastAsia="Garamond"/>
                      <w:b/>
                      <w:bCs/>
                      <w:sz w:val="20"/>
                      <w:szCs w:val="20"/>
                    </w:rPr>
                    <w:t xml:space="preserve">Committee Treasurer, </w:t>
                  </w:r>
                  <w:proofErr w:type="gramStart"/>
                  <w:r w:rsidR="00CE571E">
                    <w:rPr>
                      <w:rFonts w:eastAsia="Garamond"/>
                      <w:b/>
                      <w:bCs/>
                      <w:sz w:val="20"/>
                      <w:szCs w:val="20"/>
                    </w:rPr>
                    <w:t xml:space="preserve">----  </w:t>
                  </w:r>
                  <w:r w:rsidRPr="006F5DF6">
                    <w:rPr>
                      <w:rFonts w:eastAsia="Times New Roman"/>
                      <w:color w:val="000000"/>
                      <w:sz w:val="20"/>
                      <w:szCs w:val="20"/>
                      <w:shd w:val="clear" w:color="auto" w:fill="FFFFFF"/>
                    </w:rPr>
                    <w:t>grew</w:t>
                  </w:r>
                  <w:proofErr w:type="gramEnd"/>
                  <w:r w:rsidRPr="006F5DF6">
                    <w:rPr>
                      <w:rFonts w:eastAsia="Times New Roman"/>
                      <w:color w:val="000000"/>
                      <w:sz w:val="20"/>
                      <w:szCs w:val="20"/>
                      <w:shd w:val="clear" w:color="auto" w:fill="FFFFFF"/>
                    </w:rPr>
                    <w:t xml:space="preserve"> up in South Yorkshire and attended Birmingham University, gaining a degree in Civil Engineering. He moved to London where he worked for the DHSS and then BT, first in the Finance Department and then as a Senior Computer Auditor. He then gained a PGCE in Mathematics and taught GCSE and A Level Math’s and Further Math’s for 15 Years. After retiring in 2012 he volunteered at a local community garden; after helping the garden become a CIO, he became Treasurer and helped develop extensive links with local schools.  In 2017 he and his wife moved to Fife to be nearer their family. </w:t>
                  </w:r>
                </w:p>
                <w:p w:rsidR="00EE0A5D" w:rsidRPr="006F5DF6" w:rsidRDefault="00EE0A5D" w:rsidP="00CE571E">
                  <w:pPr>
                    <w:rPr>
                      <w:sz w:val="20"/>
                      <w:szCs w:val="20"/>
                    </w:rPr>
                  </w:pPr>
                </w:p>
              </w:tc>
            </w:tr>
            <w:tr w:rsidR="00EE0A5D" w:rsidTr="00CE571E">
              <w:tc>
                <w:tcPr>
                  <w:tcW w:w="2127" w:type="dxa"/>
                </w:tcPr>
                <w:p w:rsidR="00EE0A5D" w:rsidRDefault="00EE0A5D" w:rsidP="00CE571E"/>
              </w:tc>
              <w:tc>
                <w:tcPr>
                  <w:tcW w:w="7743" w:type="dxa"/>
                </w:tcPr>
                <w:p w:rsidR="00EE0A5D" w:rsidRPr="006F5DF6" w:rsidRDefault="00EE0A5D" w:rsidP="00CE571E">
                  <w:pPr>
                    <w:rPr>
                      <w:sz w:val="20"/>
                      <w:szCs w:val="20"/>
                    </w:rPr>
                  </w:pPr>
                  <w:r w:rsidRPr="006F5DF6">
                    <w:rPr>
                      <w:rFonts w:eastAsia="Garamond"/>
                      <w:b/>
                      <w:sz w:val="20"/>
                      <w:szCs w:val="20"/>
                    </w:rPr>
                    <w:t xml:space="preserve">Committee Member </w:t>
                  </w:r>
                  <w:r w:rsidR="00CE571E">
                    <w:rPr>
                      <w:rFonts w:eastAsia="Garamond"/>
                      <w:b/>
                      <w:sz w:val="20"/>
                      <w:szCs w:val="20"/>
                    </w:rPr>
                    <w:t xml:space="preserve">--- </w:t>
                  </w:r>
                  <w:r w:rsidRPr="006F5DF6">
                    <w:rPr>
                      <w:color w:val="000000"/>
                      <w:sz w:val="20"/>
                      <w:szCs w:val="20"/>
                    </w:rPr>
                    <w:t xml:space="preserve">has a background in photography and science, including 10 years’ experience working in the public sector (NHS, Police and SNH). Having returned to study a postgraduate degree in Environmental Management, she went on to work in a number of charities and third sector </w:t>
                  </w:r>
                  <w:proofErr w:type="spellStart"/>
                  <w:r w:rsidRPr="006F5DF6">
                    <w:rPr>
                      <w:color w:val="000000"/>
                      <w:sz w:val="20"/>
                      <w:szCs w:val="20"/>
                    </w:rPr>
                    <w:t>organisations</w:t>
                  </w:r>
                  <w:proofErr w:type="spellEnd"/>
                  <w:r w:rsidRPr="006F5DF6">
                    <w:rPr>
                      <w:color w:val="000000"/>
                      <w:sz w:val="20"/>
                      <w:szCs w:val="20"/>
                    </w:rPr>
                    <w:t>, carrying out research and gaining understanding of the grass roots environmental sector in Scotland. Since finishing with Zero Waste Scotland in 2013, she has built up a small freelance photography business working with primarily museums and charities, teaching photographic processes and exhibiting her work. With a passion for arts and community, she has been on the committee at FAC since 2013, holding the position of secretary for 5 years and developing a strong understanding of the Centre and its community.</w:t>
                  </w:r>
                </w:p>
                <w:p w:rsidR="00EE0A5D" w:rsidRPr="006F5DF6" w:rsidRDefault="00EE0A5D" w:rsidP="00CE571E">
                  <w:pPr>
                    <w:rPr>
                      <w:sz w:val="20"/>
                      <w:szCs w:val="20"/>
                    </w:rPr>
                  </w:pPr>
                </w:p>
              </w:tc>
            </w:tr>
            <w:tr w:rsidR="00EE0A5D" w:rsidTr="00CE571E">
              <w:tc>
                <w:tcPr>
                  <w:tcW w:w="2127" w:type="dxa"/>
                </w:tcPr>
                <w:p w:rsidR="00EE0A5D" w:rsidRDefault="00EE0A5D" w:rsidP="00CE571E"/>
              </w:tc>
              <w:tc>
                <w:tcPr>
                  <w:tcW w:w="7743" w:type="dxa"/>
                </w:tcPr>
                <w:p w:rsidR="00EE0A5D" w:rsidRPr="006F5DF6" w:rsidRDefault="00EE0A5D" w:rsidP="00CE571E">
                  <w:pPr>
                    <w:rPr>
                      <w:sz w:val="20"/>
                      <w:szCs w:val="20"/>
                    </w:rPr>
                  </w:pPr>
                  <w:r w:rsidRPr="006F5DF6">
                    <w:rPr>
                      <w:rFonts w:eastAsia="Garamond"/>
                      <w:b/>
                      <w:sz w:val="20"/>
                      <w:szCs w:val="20"/>
                    </w:rPr>
                    <w:t>Committee Secretary Carol Scullion</w:t>
                  </w:r>
                  <w:r w:rsidRPr="006F5DF6">
                    <w:rPr>
                      <w:rFonts w:eastAsia="Garamond"/>
                      <w:sz w:val="20"/>
                      <w:szCs w:val="20"/>
                    </w:rPr>
                    <w:t xml:space="preserve"> brings over 35 years of experience in sales, marketing, business planning &amp; development including innovation support, IPR &amp; Intellectual Capital Management and Reporting with extensive expertise in writing and assessing funding applications local, national and international. Carol had her own consultancy for over 20 years working with both private and public sector in the UK and abroad. Whilst primarily qualified in science and technology, she has experience of working across the boundaries of academia, industry and business. Over her career Carol has advised start-ups and established businesses, worked across industries from textiles to life sciences to design, creative industries and IT to services &amp; manufacturing. Carol attends the upholstery class and has been a member of FAC for over 2 years and on the Management Committee</w:t>
                  </w:r>
                </w:p>
              </w:tc>
            </w:tr>
          </w:tbl>
          <w:p w:rsidR="00EE0A5D" w:rsidRPr="0047366D" w:rsidRDefault="00EE0A5D" w:rsidP="00CE571E">
            <w:pPr>
              <w:rPr>
                <w:rFonts w:eastAsia="Garamond"/>
              </w:rPr>
            </w:pPr>
            <w:r w:rsidRPr="0047366D">
              <w:rPr>
                <w:rFonts w:eastAsia="Garamond"/>
              </w:rPr>
              <w:lastRenderedPageBreak/>
              <w:t xml:space="preserve">The </w:t>
            </w:r>
            <w:r w:rsidRPr="0047366D">
              <w:rPr>
                <w:rFonts w:eastAsia="Garamond"/>
                <w:b/>
              </w:rPr>
              <w:t xml:space="preserve">Centre Coordinator </w:t>
            </w:r>
            <w:proofErr w:type="gramStart"/>
            <w:r w:rsidR="00CE571E">
              <w:rPr>
                <w:rFonts w:eastAsia="Garamond"/>
                <w:b/>
              </w:rPr>
              <w:t xml:space="preserve">---  </w:t>
            </w:r>
            <w:r w:rsidRPr="0047366D">
              <w:rPr>
                <w:rFonts w:eastAsia="Garamond"/>
              </w:rPr>
              <w:t>has</w:t>
            </w:r>
            <w:proofErr w:type="gramEnd"/>
            <w:r w:rsidRPr="0047366D">
              <w:rPr>
                <w:rFonts w:eastAsia="Garamond"/>
              </w:rPr>
              <w:t xml:space="preserve"> been instrumental for the operations and growth of the Forgan Arts Centre since she was appointed four years ago. </w:t>
            </w:r>
          </w:p>
          <w:p w:rsidR="00EE0A5D" w:rsidRDefault="00CE571E" w:rsidP="00CE571E">
            <w:pPr>
              <w:ind w:left="1440"/>
              <w:rPr>
                <w:rFonts w:eastAsia="Garamond"/>
              </w:rPr>
            </w:pPr>
            <w:r>
              <w:rPr>
                <w:rFonts w:eastAsia="Garamond"/>
              </w:rPr>
              <w:t xml:space="preserve">--- </w:t>
            </w:r>
            <w:r w:rsidR="00EE0A5D" w:rsidRPr="0047366D">
              <w:rPr>
                <w:rFonts w:eastAsia="Garamond"/>
              </w:rPr>
              <w:t xml:space="preserve">has a Degree in Design and Business and worked in Business and Retail management for over 15 years before starting her own </w:t>
            </w:r>
            <w:proofErr w:type="spellStart"/>
            <w:r w:rsidR="00EE0A5D" w:rsidRPr="0047366D">
              <w:rPr>
                <w:rFonts w:eastAsia="Garamond"/>
              </w:rPr>
              <w:t>Jewellery</w:t>
            </w:r>
            <w:proofErr w:type="spellEnd"/>
            <w:r w:rsidR="00EE0A5D" w:rsidRPr="0047366D">
              <w:rPr>
                <w:rFonts w:eastAsia="Garamond"/>
              </w:rPr>
              <w:t xml:space="preserve"> business and school which she still runs successfully today. Her dynamic approach to leading and promoting the Centre has led to Forgan’s success today. With classes and workshops now being available all year round, she has grown all areas of the Centre (classes, profits, demographic and attendance) by over 100% through increasing awareness of Forgan Arts and introducing a broad </w:t>
            </w:r>
            <w:proofErr w:type="spellStart"/>
            <w:r w:rsidR="00EE0A5D" w:rsidRPr="0047366D">
              <w:rPr>
                <w:rFonts w:eastAsia="Garamond"/>
              </w:rPr>
              <w:t>programme</w:t>
            </w:r>
            <w:proofErr w:type="spellEnd"/>
            <w:r w:rsidR="00EE0A5D" w:rsidRPr="0047366D">
              <w:rPr>
                <w:rFonts w:eastAsia="Garamond"/>
              </w:rPr>
              <w:t xml:space="preserve"> and Outreach</w:t>
            </w:r>
          </w:p>
          <w:p w:rsidR="00EE0A5D" w:rsidRPr="0047366D" w:rsidRDefault="00EE0A5D" w:rsidP="00CE571E">
            <w:pPr>
              <w:ind w:left="1440"/>
            </w:pPr>
            <w:r>
              <w:rPr>
                <w:rFonts w:eastAsia="Garamond"/>
              </w:rPr>
              <w:t xml:space="preserve">         Activities.  </w:t>
            </w:r>
            <w:r w:rsidR="00CE571E">
              <w:rPr>
                <w:rFonts w:eastAsia="Garamond"/>
              </w:rPr>
              <w:t xml:space="preserve">-- </w:t>
            </w:r>
            <w:r w:rsidRPr="0047366D">
              <w:rPr>
                <w:rFonts w:eastAsia="Garamond"/>
              </w:rPr>
              <w:t>manages all aspects of Centre business and development.</w:t>
            </w:r>
            <w:r w:rsidRPr="0047366D">
              <w:t xml:space="preserve"> </w:t>
            </w:r>
          </w:p>
          <w:p w:rsidR="00EE0A5D" w:rsidRPr="00E756E2" w:rsidRDefault="00EE0A5D" w:rsidP="00CE571E"/>
          <w:p w:rsidR="00EE0A5D" w:rsidRPr="0047366D" w:rsidRDefault="00EE0A5D" w:rsidP="00CE571E">
            <w:pPr>
              <w:ind w:left="2160"/>
            </w:pPr>
            <w:r w:rsidRPr="0047366D">
              <w:rPr>
                <w:b/>
                <w:bCs/>
              </w:rPr>
              <w:t xml:space="preserve">Assistant Coordinator - </w:t>
            </w:r>
            <w:r w:rsidR="00CE571E">
              <w:rPr>
                <w:b/>
                <w:bCs/>
              </w:rPr>
              <w:softHyphen/>
            </w:r>
            <w:r w:rsidR="00CE571E">
              <w:rPr>
                <w:b/>
                <w:bCs/>
              </w:rPr>
              <w:softHyphen/>
            </w:r>
            <w:r w:rsidRPr="0047366D">
              <w:rPr>
                <w:b/>
                <w:bCs/>
              </w:rPr>
              <w:t xml:space="preserve"> </w:t>
            </w:r>
            <w:r w:rsidRPr="0047366D">
              <w:t xml:space="preserve">has a degree in Knitted Textiles and worked for over 10 years within industry.  Through her work in design, sourcing and manufacture, she has a brought a broad range of experiences and diverse skills to Forgan. </w:t>
            </w:r>
            <w:r w:rsidR="00CE571E">
              <w:t xml:space="preserve">-- </w:t>
            </w:r>
            <w:r w:rsidRPr="0047366D">
              <w:t xml:space="preserve">has her own Upholstery Design business as well as working at Forgan part time, assisting </w:t>
            </w:r>
            <w:r w:rsidR="0066621D">
              <w:t xml:space="preserve">--- </w:t>
            </w:r>
            <w:r w:rsidRPr="0047366D">
              <w:t xml:space="preserve">with the day to day running of the Centre. Working in an administrative role, she has taken control of the Data and Membership maintenance for the Centre and works closely with the Coordinator, taking lead on the update of Policies and procedures. </w:t>
            </w:r>
            <w:proofErr w:type="spellStart"/>
            <w:r w:rsidRPr="0047366D">
              <w:t>Organisation</w:t>
            </w:r>
            <w:proofErr w:type="spellEnd"/>
            <w:r w:rsidRPr="0047366D">
              <w:t xml:space="preserve"> and Communication are two of </w:t>
            </w:r>
            <w:r w:rsidR="0066621D">
              <w:t xml:space="preserve">--- </w:t>
            </w:r>
            <w:r w:rsidRPr="0047366D">
              <w:t xml:space="preserve">key </w:t>
            </w:r>
            <w:r>
              <w:t xml:space="preserve">   </w:t>
            </w:r>
            <w:r w:rsidRPr="0047366D">
              <w:t xml:space="preserve">skills here. </w:t>
            </w:r>
            <w:r w:rsidR="0066621D">
              <w:t xml:space="preserve">--- </w:t>
            </w:r>
            <w:r w:rsidRPr="0047366D">
              <w:t>works daily with bookings, enquiries, general administration and</w:t>
            </w:r>
            <w:r>
              <w:t xml:space="preserve"> a</w:t>
            </w:r>
            <w:r w:rsidRPr="0047366D">
              <w:t xml:space="preserve">rising maintenance issues. </w:t>
            </w:r>
          </w:p>
          <w:p w:rsidR="00EE0A5D" w:rsidRPr="00E756E2" w:rsidRDefault="00EE0A5D" w:rsidP="00CE571E"/>
          <w:p w:rsidR="00EE0A5D" w:rsidRDefault="00EE0A5D" w:rsidP="00CE571E">
            <w:pPr>
              <w:rPr>
                <w:rFonts w:eastAsia="Garamond"/>
              </w:rPr>
            </w:pPr>
            <w:r w:rsidRPr="00E756E2">
              <w:rPr>
                <w:rFonts w:eastAsia="Garamond"/>
              </w:rPr>
              <w:t xml:space="preserve">Our </w:t>
            </w:r>
            <w:r w:rsidRPr="00E756E2">
              <w:rPr>
                <w:rFonts w:eastAsia="Garamond"/>
                <w:b/>
              </w:rPr>
              <w:t>tutors</w:t>
            </w:r>
            <w:r w:rsidRPr="00E756E2">
              <w:rPr>
                <w:rFonts w:eastAsia="Garamond"/>
              </w:rPr>
              <w:t xml:space="preserve"> are the primary deliverers of our classes and workshops, and we are very fortunate to have some </w:t>
            </w:r>
            <w:r w:rsidRPr="00E756E2">
              <w:rPr>
                <w:rFonts w:eastAsia="Garamond"/>
                <w:b/>
              </w:rPr>
              <w:t>incredibly talented people</w:t>
            </w:r>
            <w:r w:rsidRPr="00E756E2">
              <w:rPr>
                <w:rFonts w:eastAsia="Garamond"/>
              </w:rPr>
              <w:t xml:space="preserve"> working with us. Some of our tutors started out as students at FAC and have come back as teachers and others have been teaching at FAC for many years. We have a cohort of around 30 tutors to call upon with ~15- 20 of them to teach our regular classes and workshops, many delivering more than one class per week. The FAC is especially proud of the wide range of arts and crafts skills we can offer from traditional to contemporary for people of all ages and abilities.</w:t>
            </w:r>
          </w:p>
          <w:p w:rsidR="00EE0A5D" w:rsidRPr="008D7662" w:rsidRDefault="00EE0A5D" w:rsidP="00CE571E">
            <w:pPr>
              <w:rPr>
                <w:rFonts w:eastAsia="Garamond"/>
              </w:rPr>
            </w:pPr>
          </w:p>
          <w:p w:rsidR="00EE0A5D" w:rsidRDefault="00EE0A5D" w:rsidP="00CE571E">
            <w:pPr>
              <w:jc w:val="center"/>
              <w:rPr>
                <w:rFonts w:eastAsia="Garamond"/>
                <w:i/>
                <w:sz w:val="24"/>
                <w:szCs w:val="24"/>
              </w:rPr>
            </w:pPr>
            <w:r w:rsidRPr="00376020">
              <w:rPr>
                <w:rFonts w:eastAsia="Garamond"/>
                <w:i/>
                <w:sz w:val="24"/>
                <w:szCs w:val="24"/>
              </w:rPr>
              <w:t>A selection of our regular tutors</w:t>
            </w:r>
            <w:r>
              <w:rPr>
                <w:rFonts w:eastAsia="Garamond"/>
                <w:i/>
                <w:sz w:val="24"/>
                <w:szCs w:val="24"/>
              </w:rPr>
              <w:t xml:space="preserve"> teaching at Forgan Arts Centre</w:t>
            </w:r>
          </w:p>
          <w:p w:rsidR="00EE0A5D" w:rsidRPr="0047366D" w:rsidRDefault="00EE0A5D" w:rsidP="00CE571E">
            <w:pPr>
              <w:spacing w:before="100" w:beforeAutospacing="1" w:after="100" w:afterAutospacing="1"/>
              <w:rPr>
                <w:rFonts w:eastAsia="Times New Roman"/>
              </w:rPr>
            </w:pPr>
            <w:r w:rsidRPr="00E756E2">
              <w:rPr>
                <w:rFonts w:eastAsia="Garamond"/>
              </w:rPr>
              <w:t xml:space="preserve"> </w:t>
            </w:r>
            <w:r w:rsidR="0066621D">
              <w:rPr>
                <w:rFonts w:eastAsia="Garamond"/>
              </w:rPr>
              <w:t>----</w:t>
            </w:r>
            <w:r w:rsidRPr="0047366D">
              <w:rPr>
                <w:rFonts w:eastAsia="Times New Roman"/>
                <w:b/>
              </w:rPr>
              <w:t xml:space="preserve">:  Painting - </w:t>
            </w:r>
            <w:r w:rsidRPr="0047366D">
              <w:rPr>
                <w:rFonts w:eastAsia="Times New Roman"/>
              </w:rPr>
              <w:t xml:space="preserve">John was born in Forfar in 1941.  He studied at Duncan of </w:t>
            </w:r>
            <w:proofErr w:type="spellStart"/>
            <w:r w:rsidRPr="0047366D">
              <w:rPr>
                <w:rFonts w:eastAsia="Times New Roman"/>
              </w:rPr>
              <w:t>Jordanstone</w:t>
            </w:r>
            <w:proofErr w:type="spellEnd"/>
            <w:r w:rsidRPr="0047366D">
              <w:rPr>
                <w:rFonts w:eastAsia="Times New Roman"/>
              </w:rPr>
              <w:t xml:space="preserve"> College of Art from 1959 to 1964 and was highly commended.  He received a major travelling scholarship to visit European capitals and was a part-time lecturer at Duncan of </w:t>
            </w:r>
            <w:proofErr w:type="spellStart"/>
            <w:r w:rsidRPr="0047366D">
              <w:rPr>
                <w:rFonts w:eastAsia="Times New Roman"/>
              </w:rPr>
              <w:t>Jordanstone</w:t>
            </w:r>
            <w:proofErr w:type="spellEnd"/>
            <w:r w:rsidRPr="0047366D">
              <w:rPr>
                <w:rFonts w:eastAsia="Times New Roman"/>
              </w:rPr>
              <w:t xml:space="preserve"> for many years.  He has exhibited several times in London and is a professional member of the Society of Scottish Artists and Visual Arts Scotland.</w:t>
            </w:r>
          </w:p>
          <w:p w:rsidR="00EE0A5D" w:rsidRDefault="00EE0A5D" w:rsidP="00CE571E">
            <w:pPr>
              <w:jc w:val="right"/>
              <w:rPr>
                <w:rFonts w:eastAsia="Times New Roman"/>
                <w:b/>
                <w:sz w:val="20"/>
                <w:szCs w:val="20"/>
              </w:rPr>
            </w:pPr>
          </w:p>
          <w:p w:rsidR="00EE0A5D" w:rsidRPr="005C6DA1" w:rsidRDefault="00EE0A5D" w:rsidP="00CE571E">
            <w:pPr>
              <w:jc w:val="right"/>
              <w:rPr>
                <w:rFonts w:eastAsia="Times New Roman"/>
                <w:b/>
                <w:sz w:val="20"/>
                <w:szCs w:val="20"/>
              </w:rPr>
            </w:pPr>
          </w:p>
          <w:p w:rsidR="00EE0A5D" w:rsidRPr="0047366D" w:rsidRDefault="0066621D" w:rsidP="00CE571E">
            <w:pPr>
              <w:rPr>
                <w:rFonts w:eastAsia="Times New Roman"/>
              </w:rPr>
            </w:pPr>
            <w:r>
              <w:rPr>
                <w:rFonts w:eastAsia="Times New Roman"/>
                <w:b/>
              </w:rPr>
              <w:t>----</w:t>
            </w:r>
            <w:r w:rsidR="00EE0A5D" w:rsidRPr="0047366D">
              <w:rPr>
                <w:rFonts w:eastAsia="Times New Roman"/>
                <w:b/>
              </w:rPr>
              <w:t xml:space="preserve">:  Stained Glass Classes- </w:t>
            </w:r>
            <w:r w:rsidR="00EE0A5D" w:rsidRPr="0047366D">
              <w:rPr>
                <w:rFonts w:eastAsia="Times New Roman"/>
              </w:rPr>
              <w:t>has years of experience teaching crafts, including embroidery, crewel, tapestry, hardanger or any other type of stitching.  </w:t>
            </w:r>
            <w:r>
              <w:rPr>
                <w:rFonts w:eastAsia="Times New Roman"/>
              </w:rPr>
              <w:t>---</w:t>
            </w:r>
            <w:r w:rsidR="00EE0A5D" w:rsidRPr="0047366D">
              <w:rPr>
                <w:rFonts w:eastAsia="Times New Roman"/>
              </w:rPr>
              <w:t xml:space="preserve"> has been a member of FAC for over 30 years, attending classes in Crafts, Painting, Felting and Languages. She has been a tutor at Forgan Arts since 1999, teaching Crafts and for the last 13 years Stained Glass.</w:t>
            </w:r>
          </w:p>
          <w:p w:rsidR="00EE0A5D" w:rsidRPr="00E756E2" w:rsidRDefault="00EE0A5D" w:rsidP="00CE571E">
            <w:pPr>
              <w:jc w:val="both"/>
              <w:rPr>
                <w:rFonts w:eastAsia="Garamond"/>
              </w:rPr>
            </w:pPr>
          </w:p>
          <w:p w:rsidR="00EE0A5D" w:rsidRPr="0047366D" w:rsidRDefault="0066621D" w:rsidP="00CE571E">
            <w:pPr>
              <w:spacing w:before="100" w:beforeAutospacing="1" w:after="100" w:afterAutospacing="1"/>
              <w:rPr>
                <w:rFonts w:eastAsia="Times New Roman"/>
                <w:b/>
              </w:rPr>
            </w:pPr>
            <w:proofErr w:type="spellStart"/>
            <w:r>
              <w:rPr>
                <w:rFonts w:eastAsia="Times New Roman"/>
                <w:b/>
              </w:rPr>
              <w:t>---</w:t>
            </w:r>
            <w:r w:rsidR="00EE0A5D" w:rsidRPr="0047366D">
              <w:rPr>
                <w:rFonts w:eastAsia="Times New Roman"/>
                <w:b/>
              </w:rPr>
              <w:t>:  Up</w:t>
            </w:r>
            <w:proofErr w:type="spellEnd"/>
            <w:r w:rsidR="00EE0A5D" w:rsidRPr="0047366D">
              <w:rPr>
                <w:rFonts w:eastAsia="Times New Roman"/>
                <w:b/>
              </w:rPr>
              <w:t>holstery for Beginners and For All –</w:t>
            </w:r>
            <w:r w:rsidR="00EE0A5D" w:rsidRPr="0047366D">
              <w:rPr>
                <w:rFonts w:eastAsia="Times New Roman"/>
              </w:rPr>
              <w:t xml:space="preserve">Jacqueline runs Funky Bobbin, an upholstery service in Fife. She has completed her level three Master Upholsterer Qualification, passing with a mark of </w:t>
            </w:r>
            <w:r w:rsidR="00EE0A5D" w:rsidRPr="0047366D">
              <w:rPr>
                <w:rFonts w:eastAsia="Times New Roman"/>
              </w:rPr>
              <w:lastRenderedPageBreak/>
              <w:t>Distinction and holds an Association of Master Upholsterers &amp; Soft Furnishers Diploma. Jackie has taught Upholstery classes at Forgan Arts for 6 years.</w:t>
            </w:r>
          </w:p>
          <w:p w:rsidR="00EE0A5D" w:rsidRDefault="00EE0A5D" w:rsidP="00CE571E">
            <w:pPr>
              <w:spacing w:before="100" w:beforeAutospacing="1" w:after="100" w:afterAutospacing="1"/>
              <w:jc w:val="both"/>
              <w:rPr>
                <w:rFonts w:eastAsia="Times New Roman"/>
                <w:b/>
              </w:rPr>
            </w:pPr>
          </w:p>
          <w:p w:rsidR="00EE0A5D" w:rsidRPr="005C6DA1" w:rsidRDefault="0066621D" w:rsidP="00CE571E">
            <w:pPr>
              <w:spacing w:before="100" w:beforeAutospacing="1" w:after="100" w:afterAutospacing="1"/>
              <w:rPr>
                <w:rFonts w:eastAsia="Times New Roman"/>
                <w:b/>
                <w:sz w:val="20"/>
                <w:szCs w:val="20"/>
              </w:rPr>
            </w:pPr>
            <w:r>
              <w:rPr>
                <w:rFonts w:eastAsia="Times New Roman"/>
                <w:b/>
              </w:rPr>
              <w:t>---</w:t>
            </w:r>
            <w:r w:rsidR="00EE0A5D" w:rsidRPr="0047366D">
              <w:rPr>
                <w:rFonts w:eastAsia="Times New Roman"/>
                <w:b/>
              </w:rPr>
              <w:t xml:space="preserve">:  Pottery for adults, children, families and holiday clubs- </w:t>
            </w:r>
            <w:r w:rsidR="00EE0A5D" w:rsidRPr="0047366D">
              <w:rPr>
                <w:rFonts w:eastAsia="Times New Roman"/>
              </w:rPr>
              <w:t xml:space="preserve">With a BA (HONS) in Fine Art, </w:t>
            </w:r>
            <w:r>
              <w:rPr>
                <w:rFonts w:eastAsia="Times New Roman"/>
              </w:rPr>
              <w:t xml:space="preserve">--- </w:t>
            </w:r>
            <w:r w:rsidR="00EE0A5D" w:rsidRPr="0047366D">
              <w:rPr>
                <w:rFonts w:eastAsia="Times New Roman"/>
              </w:rPr>
              <w:t>has been teaching locally for over 15 years. She covers all methods of making, from hand building techniques such as coiling, pinching and slab work, to throwing pots on the wheel! Heather leads our Kids arts &amp; ceramic holiday club and has taught at our Outreach workshops</w:t>
            </w:r>
            <w:r w:rsidR="00EE0A5D" w:rsidRPr="005C6DA1">
              <w:rPr>
                <w:rFonts w:eastAsia="Times New Roman"/>
                <w:sz w:val="20"/>
                <w:szCs w:val="20"/>
              </w:rPr>
              <w:t>.</w:t>
            </w:r>
          </w:p>
          <w:p w:rsidR="00EE0A5D" w:rsidRPr="00E756E2" w:rsidRDefault="00EE0A5D" w:rsidP="00CE571E">
            <w:pPr>
              <w:shd w:val="clear" w:color="auto" w:fill="FFFFFF"/>
              <w:rPr>
                <w:rFonts w:eastAsia="Times New Roman"/>
                <w:b/>
                <w:bCs/>
                <w:i/>
                <w:iCs/>
                <w:color w:val="2D2D2D"/>
              </w:rPr>
            </w:pPr>
          </w:p>
          <w:p w:rsidR="00EE0A5D" w:rsidRDefault="00EE0A5D" w:rsidP="00CE571E">
            <w:pPr>
              <w:shd w:val="clear" w:color="auto" w:fill="FFFFFF"/>
              <w:rPr>
                <w:rFonts w:eastAsia="Times New Roman"/>
                <w:b/>
                <w:bCs/>
                <w:color w:val="000000"/>
              </w:rPr>
            </w:pPr>
          </w:p>
          <w:p w:rsidR="00EE0A5D" w:rsidRPr="0047366D" w:rsidRDefault="0066621D" w:rsidP="00CE571E">
            <w:pPr>
              <w:shd w:val="clear" w:color="auto" w:fill="FFFFFF"/>
              <w:rPr>
                <w:rFonts w:eastAsia="Times New Roman"/>
                <w:color w:val="000000"/>
              </w:rPr>
            </w:pPr>
            <w:r>
              <w:rPr>
                <w:rFonts w:eastAsia="Times New Roman"/>
                <w:b/>
                <w:bCs/>
                <w:color w:val="000000"/>
              </w:rPr>
              <w:t>---</w:t>
            </w:r>
            <w:r w:rsidR="00EE0A5D" w:rsidRPr="0047366D">
              <w:rPr>
                <w:rFonts w:eastAsia="Times New Roman"/>
                <w:b/>
                <w:bCs/>
                <w:color w:val="000000"/>
              </w:rPr>
              <w:t>: Skate Rejuvenate</w:t>
            </w:r>
            <w:r w:rsidR="00EE0A5D" w:rsidRPr="0047366D">
              <w:rPr>
                <w:rFonts w:eastAsia="Times New Roman"/>
                <w:color w:val="000000"/>
              </w:rPr>
              <w:t xml:space="preserve"> holds a degree in Applied Graphic Design and has had his own illustration business, working independently as an artist and designer, for the last 15 years. </w:t>
            </w:r>
            <w:r>
              <w:rPr>
                <w:rFonts w:eastAsia="Times New Roman"/>
                <w:color w:val="000000"/>
              </w:rPr>
              <w:t xml:space="preserve">--- </w:t>
            </w:r>
            <w:r w:rsidR="00EE0A5D" w:rsidRPr="0047366D">
              <w:rPr>
                <w:rFonts w:eastAsia="Times New Roman"/>
                <w:color w:val="000000"/>
              </w:rPr>
              <w:t xml:space="preserve">has been teaching Skate Rejuvenate at Forgan Arts for 4 years, upcycling and spray-painting skateboards with children and youths. He has contributed work to </w:t>
            </w:r>
            <w:proofErr w:type="spellStart"/>
            <w:r w:rsidR="00EE0A5D" w:rsidRPr="0047366D">
              <w:rPr>
                <w:rFonts w:eastAsia="Times New Roman"/>
                <w:color w:val="000000"/>
              </w:rPr>
              <w:t>Oor</w:t>
            </w:r>
            <w:proofErr w:type="spellEnd"/>
            <w:r w:rsidR="00EE0A5D" w:rsidRPr="0047366D">
              <w:rPr>
                <w:rFonts w:eastAsia="Times New Roman"/>
                <w:color w:val="000000"/>
              </w:rPr>
              <w:t xml:space="preserve"> </w:t>
            </w:r>
            <w:proofErr w:type="spellStart"/>
            <w:r w:rsidR="00EE0A5D" w:rsidRPr="0047366D">
              <w:rPr>
                <w:rFonts w:eastAsia="Times New Roman"/>
                <w:color w:val="000000"/>
              </w:rPr>
              <w:t>Wullies</w:t>
            </w:r>
            <w:proofErr w:type="spellEnd"/>
            <w:r w:rsidR="00EE0A5D" w:rsidRPr="0047366D">
              <w:rPr>
                <w:rFonts w:eastAsia="Times New Roman"/>
                <w:color w:val="000000"/>
              </w:rPr>
              <w:t xml:space="preserve"> Bucket Trail and Maggie’s Penguin Parade raising over £25k for charity. With a team of local skateboarders and Community voices, </w:t>
            </w:r>
            <w:r>
              <w:rPr>
                <w:rFonts w:eastAsia="Times New Roman"/>
                <w:color w:val="000000"/>
              </w:rPr>
              <w:t xml:space="preserve">--- </w:t>
            </w:r>
            <w:r w:rsidR="00EE0A5D" w:rsidRPr="0047366D">
              <w:rPr>
                <w:rFonts w:eastAsia="Times New Roman"/>
                <w:color w:val="000000"/>
              </w:rPr>
              <w:t xml:space="preserve">headed the fundraising and implementation of the Newport on Tay skatepark which is situated just next to </w:t>
            </w:r>
            <w:proofErr w:type="spellStart"/>
            <w:r w:rsidR="00EE0A5D" w:rsidRPr="0047366D">
              <w:rPr>
                <w:rFonts w:eastAsia="Times New Roman"/>
                <w:color w:val="000000"/>
              </w:rPr>
              <w:t>Leng</w:t>
            </w:r>
            <w:proofErr w:type="spellEnd"/>
            <w:r w:rsidR="00EE0A5D" w:rsidRPr="0047366D">
              <w:rPr>
                <w:rFonts w:eastAsia="Times New Roman"/>
                <w:color w:val="000000"/>
              </w:rPr>
              <w:t xml:space="preserve"> Home grounds.</w:t>
            </w:r>
          </w:p>
          <w:p w:rsidR="00EE0A5D" w:rsidRPr="00E756E2" w:rsidRDefault="00EE0A5D" w:rsidP="00CE571E">
            <w:pPr>
              <w:rPr>
                <w:rFonts w:eastAsia="Times New Roman"/>
                <w:color w:val="000000"/>
              </w:rPr>
            </w:pPr>
          </w:p>
          <w:p w:rsidR="00EE0A5D" w:rsidRDefault="0066621D" w:rsidP="00CE571E">
            <w:pPr>
              <w:rPr>
                <w:color w:val="000000"/>
              </w:rPr>
            </w:pPr>
            <w:r>
              <w:rPr>
                <w:rFonts w:eastAsia="Times New Roman"/>
                <w:color w:val="000000"/>
              </w:rPr>
              <w:t>----</w:t>
            </w:r>
            <w:r w:rsidR="00EE0A5D" w:rsidRPr="0047366D">
              <w:rPr>
                <w:rFonts w:eastAsia="Times New Roman"/>
                <w:color w:val="000000"/>
              </w:rPr>
              <w:t xml:space="preserve">: </w:t>
            </w:r>
            <w:r w:rsidR="00EE0A5D" w:rsidRPr="0047366D">
              <w:rPr>
                <w:rFonts w:eastAsia="Times New Roman"/>
                <w:b/>
                <w:bCs/>
                <w:color w:val="000000"/>
              </w:rPr>
              <w:t xml:space="preserve">Wonders of </w:t>
            </w:r>
            <w:proofErr w:type="spellStart"/>
            <w:r w:rsidR="00EE0A5D" w:rsidRPr="0047366D">
              <w:rPr>
                <w:rFonts w:eastAsia="Times New Roman"/>
                <w:b/>
                <w:bCs/>
                <w:color w:val="000000"/>
              </w:rPr>
              <w:t>Watercolour</w:t>
            </w:r>
            <w:proofErr w:type="spellEnd"/>
            <w:r w:rsidR="00EE0A5D" w:rsidRPr="0047366D">
              <w:rPr>
                <w:rFonts w:eastAsia="Times New Roman"/>
                <w:color w:val="000000"/>
              </w:rPr>
              <w:t xml:space="preserve"> has been teaching for over 10 years and joined Forgan as the </w:t>
            </w:r>
            <w:proofErr w:type="spellStart"/>
            <w:r w:rsidR="00EE0A5D" w:rsidRPr="0047366D">
              <w:rPr>
                <w:rFonts w:eastAsia="Times New Roman"/>
                <w:color w:val="000000"/>
              </w:rPr>
              <w:t>Watercolour</w:t>
            </w:r>
            <w:proofErr w:type="spellEnd"/>
            <w:r w:rsidR="00EE0A5D" w:rsidRPr="0047366D">
              <w:rPr>
                <w:rFonts w:eastAsia="Times New Roman"/>
                <w:color w:val="000000"/>
              </w:rPr>
              <w:t xml:space="preserve"> Tutor in 2014.</w:t>
            </w:r>
            <w:r>
              <w:rPr>
                <w:rFonts w:eastAsia="Times New Roman"/>
                <w:color w:val="000000"/>
              </w:rPr>
              <w:t xml:space="preserve">  --- </w:t>
            </w:r>
            <w:r w:rsidR="00EE0A5D" w:rsidRPr="0047366D">
              <w:rPr>
                <w:color w:val="000000"/>
              </w:rPr>
              <w:t xml:space="preserve">has been awarded numerous art prizes and </w:t>
            </w:r>
            <w:r w:rsidR="00EE0A5D" w:rsidRPr="0047366D">
              <w:rPr>
                <w:rStyle w:val="Strong"/>
                <w:color w:val="000000"/>
              </w:rPr>
              <w:t xml:space="preserve">has had work selected and hung with The Royal Scottish Society of </w:t>
            </w:r>
            <w:proofErr w:type="spellStart"/>
            <w:r w:rsidR="00EE0A5D" w:rsidRPr="0047366D">
              <w:rPr>
                <w:rStyle w:val="Strong"/>
                <w:color w:val="000000"/>
              </w:rPr>
              <w:t>Watercolour</w:t>
            </w:r>
            <w:proofErr w:type="spellEnd"/>
            <w:r w:rsidR="00EE0A5D" w:rsidRPr="0047366D">
              <w:rPr>
                <w:rStyle w:val="Strong"/>
                <w:color w:val="000000"/>
              </w:rPr>
              <w:t xml:space="preserve"> in Annual Open Exhibitions at the Maclaurin Gallery, Lillie Gallery, </w:t>
            </w:r>
            <w:proofErr w:type="spellStart"/>
            <w:r w:rsidR="00EE0A5D" w:rsidRPr="0047366D">
              <w:rPr>
                <w:rStyle w:val="Strong"/>
                <w:color w:val="000000"/>
              </w:rPr>
              <w:t>Meffan</w:t>
            </w:r>
            <w:proofErr w:type="spellEnd"/>
            <w:r w:rsidR="00EE0A5D" w:rsidRPr="0047366D">
              <w:rPr>
                <w:rStyle w:val="Strong"/>
                <w:color w:val="000000"/>
              </w:rPr>
              <w:t xml:space="preserve"> and currently at The Royal Scottish Academy Building, Edinburgh. Teaching 3 classes per week at Forgan,</w:t>
            </w:r>
            <w:r w:rsidR="00EE0A5D" w:rsidRPr="0047366D">
              <w:rPr>
                <w:color w:val="000000"/>
              </w:rPr>
              <w:t xml:space="preserve"> </w:t>
            </w:r>
            <w:r>
              <w:rPr>
                <w:color w:val="000000"/>
              </w:rPr>
              <w:t xml:space="preserve">--- </w:t>
            </w:r>
            <w:r w:rsidR="00EE0A5D" w:rsidRPr="0047366D">
              <w:rPr>
                <w:color w:val="000000"/>
              </w:rPr>
              <w:t xml:space="preserve">also enjoys the challenge of exploring </w:t>
            </w:r>
            <w:proofErr w:type="spellStart"/>
            <w:r w:rsidR="00EE0A5D" w:rsidRPr="0047366D">
              <w:rPr>
                <w:color w:val="000000"/>
              </w:rPr>
              <w:t>watercolour</w:t>
            </w:r>
            <w:proofErr w:type="spellEnd"/>
            <w:r w:rsidR="00EE0A5D" w:rsidRPr="0047366D">
              <w:rPr>
                <w:color w:val="000000"/>
              </w:rPr>
              <w:t xml:space="preserve"> and developing paintings in her Studio at home.</w:t>
            </w:r>
          </w:p>
          <w:p w:rsidR="00EE0A5D" w:rsidRDefault="00EE0A5D" w:rsidP="00CE571E">
            <w:pPr>
              <w:rPr>
                <w:color w:val="000000"/>
              </w:rPr>
            </w:pPr>
          </w:p>
          <w:p w:rsidR="00EE0A5D" w:rsidRDefault="00EE0A5D" w:rsidP="00CE571E">
            <w:pPr>
              <w:rPr>
                <w:rFonts w:eastAsia="Garamond"/>
                <w:b/>
              </w:rPr>
            </w:pPr>
          </w:p>
          <w:p w:rsidR="00EE0A5D" w:rsidRPr="009C1628" w:rsidRDefault="00EE0A5D" w:rsidP="00CE571E">
            <w:pPr>
              <w:rPr>
                <w:rFonts w:eastAsia="Garamond"/>
                <w:b/>
              </w:rPr>
            </w:pPr>
            <w:r w:rsidRPr="00E756E2">
              <w:rPr>
                <w:rFonts w:eastAsia="Garamond"/>
                <w:b/>
              </w:rPr>
              <w:t>Forgan Arts Centre opened its doors in March 1977</w:t>
            </w:r>
            <w:r w:rsidRPr="00E756E2">
              <w:rPr>
                <w:rFonts w:eastAsia="Garamond"/>
                <w:bCs/>
              </w:rPr>
              <w:t xml:space="preserve"> working in partnership with the Council until 2014, when we became independent. In 2016 FAC became a SCIO and has managed to remain self-sustaining throughout the years. </w:t>
            </w:r>
            <w:r w:rsidRPr="00E756E2">
              <w:rPr>
                <w:rFonts w:eastAsia="Garamond"/>
              </w:rPr>
              <w:t xml:space="preserve">This has been possible through the provision of our classes and workshops, donations, small project funding and </w:t>
            </w:r>
            <w:r w:rsidRPr="00E756E2">
              <w:rPr>
                <w:rFonts w:eastAsia="Garamond"/>
                <w:b/>
              </w:rPr>
              <w:t>support from a Recurring Grant awarded by Fife Council</w:t>
            </w:r>
            <w:r w:rsidRPr="00E756E2">
              <w:rPr>
                <w:rFonts w:eastAsia="Garamond"/>
              </w:rPr>
              <w:t>. This is an incredible achievement without access to the more considerable funding sources that are available to other comparable operations with either long term leases or ownership on their premises.</w:t>
            </w:r>
          </w:p>
          <w:p w:rsidR="00EE0A5D" w:rsidRPr="00E756E2" w:rsidRDefault="00EE0A5D" w:rsidP="00CE571E">
            <w:pPr>
              <w:rPr>
                <w:rFonts w:eastAsia="Garamond"/>
              </w:rPr>
            </w:pPr>
            <w:r w:rsidRPr="00E756E2">
              <w:rPr>
                <w:rFonts w:eastAsia="Garamond"/>
                <w:b/>
              </w:rPr>
              <w:t xml:space="preserve">It is our ambition to remain self-sustaining and to continue to build upon this success. We can do this by acquiring </w:t>
            </w:r>
            <w:proofErr w:type="spellStart"/>
            <w:r w:rsidRPr="00E756E2">
              <w:rPr>
                <w:rFonts w:eastAsia="Garamond"/>
                <w:b/>
              </w:rPr>
              <w:t>Leng</w:t>
            </w:r>
            <w:proofErr w:type="spellEnd"/>
            <w:r w:rsidRPr="00E756E2">
              <w:rPr>
                <w:rFonts w:eastAsia="Garamond"/>
                <w:b/>
              </w:rPr>
              <w:t xml:space="preserve"> Home to enable us to expand what we do and what we offer to more of our community and in doing so deliver even greater and wider benefits to the community.</w:t>
            </w:r>
            <w:r w:rsidRPr="00E756E2">
              <w:rPr>
                <w:rFonts w:eastAsia="Garamond"/>
                <w:highlight w:val="yellow"/>
              </w:rPr>
              <w:t xml:space="preserve"> </w:t>
            </w:r>
          </w:p>
        </w:tc>
      </w:tr>
      <w:tr w:rsidR="00EE0A5D" w:rsidRPr="00E756E2" w:rsidTr="00CE571E">
        <w:trPr>
          <w:trHeight w:val="480"/>
        </w:trPr>
        <w:tc>
          <w:tcPr>
            <w:tcW w:w="10455" w:type="dxa"/>
            <w:shd w:val="clear" w:color="auto" w:fill="D9D9D9"/>
            <w:tcMar>
              <w:top w:w="100" w:type="dxa"/>
              <w:left w:w="100" w:type="dxa"/>
              <w:bottom w:w="100" w:type="dxa"/>
              <w:right w:w="100" w:type="dxa"/>
            </w:tcMar>
          </w:tcPr>
          <w:p w:rsidR="00EE0A5D" w:rsidRPr="00E756E2" w:rsidRDefault="00EE0A5D" w:rsidP="00CE571E">
            <w:pPr>
              <w:rPr>
                <w:rFonts w:eastAsia="Garamond"/>
              </w:rPr>
            </w:pPr>
            <w:r w:rsidRPr="00E756E2">
              <w:rPr>
                <w:rFonts w:eastAsia="Garamond"/>
              </w:rPr>
              <w:lastRenderedPageBreak/>
              <w:t>Other simil</w:t>
            </w:r>
            <w:r>
              <w:rPr>
                <w:rFonts w:eastAsia="Garamond"/>
              </w:rPr>
              <w:t>a</w:t>
            </w:r>
            <w:r w:rsidRPr="00E756E2">
              <w:rPr>
                <w:rFonts w:eastAsia="Garamond"/>
              </w:rPr>
              <w:t>r projects or services available in the area.</w:t>
            </w:r>
          </w:p>
        </w:tc>
      </w:tr>
      <w:tr w:rsidR="00EE0A5D" w:rsidRPr="00E756E2" w:rsidTr="00CE571E">
        <w:trPr>
          <w:trHeight w:val="13205"/>
        </w:trPr>
        <w:tc>
          <w:tcPr>
            <w:tcW w:w="10455" w:type="dxa"/>
            <w:tcMar>
              <w:top w:w="100" w:type="dxa"/>
              <w:left w:w="100" w:type="dxa"/>
              <w:bottom w:w="100" w:type="dxa"/>
              <w:right w:w="100" w:type="dxa"/>
            </w:tcMar>
          </w:tcPr>
          <w:p w:rsidR="00EE0A5D" w:rsidRDefault="00EE0A5D" w:rsidP="00CE571E">
            <w:pPr>
              <w:rPr>
                <w:rFonts w:eastAsia="Garamond"/>
                <w:b/>
              </w:rPr>
            </w:pPr>
            <w:r w:rsidRPr="00E756E2">
              <w:rPr>
                <w:rFonts w:eastAsia="Garamond"/>
              </w:rPr>
              <w:lastRenderedPageBreak/>
              <w:t xml:space="preserve">In the Tay Bridgehead area, there are a number of ‘community </w:t>
            </w:r>
            <w:proofErr w:type="spellStart"/>
            <w:r w:rsidRPr="00E756E2">
              <w:rPr>
                <w:rFonts w:eastAsia="Garamond"/>
              </w:rPr>
              <w:t>centres’</w:t>
            </w:r>
            <w:proofErr w:type="spellEnd"/>
            <w:r w:rsidRPr="00E756E2">
              <w:rPr>
                <w:rFonts w:eastAsia="Garamond"/>
              </w:rPr>
              <w:t xml:space="preserve"> offering a range of classes and activities. However, none of these offer the range or indeed the specific types of classes and workshops that FAC provides. </w:t>
            </w:r>
            <w:r w:rsidRPr="00E756E2">
              <w:rPr>
                <w:rFonts w:eastAsia="Garamond"/>
                <w:b/>
              </w:rPr>
              <w:t>It would also not be possible for many of FAC classes to be run anywhere else due to the nature of the equipment and facilities required to do so – FAC needs bespoke space.</w:t>
            </w:r>
          </w:p>
          <w:p w:rsidR="00EE0A5D" w:rsidRPr="00E756E2" w:rsidRDefault="00EE0A5D" w:rsidP="00CE571E">
            <w:pPr>
              <w:rPr>
                <w:rFonts w:eastAsia="Garamond"/>
                <w:b/>
              </w:rPr>
            </w:pPr>
          </w:p>
          <w:p w:rsidR="00EE0A5D" w:rsidRPr="00E756E2" w:rsidRDefault="00EE0A5D" w:rsidP="00CE571E">
            <w:pPr>
              <w:rPr>
                <w:rFonts w:eastAsia="Garamond"/>
              </w:rPr>
            </w:pPr>
            <w:r w:rsidRPr="00E756E2">
              <w:rPr>
                <w:rFonts w:eastAsia="Garamond"/>
              </w:rPr>
              <w:t>Here is an example of some other Centre’s around Fife and Dundee:</w:t>
            </w:r>
          </w:p>
          <w:tbl>
            <w:tblPr>
              <w:tblStyle w:val="TableGrid"/>
              <w:tblW w:w="0" w:type="auto"/>
              <w:tblLayout w:type="fixed"/>
              <w:tblLook w:val="04A0" w:firstRow="1" w:lastRow="0" w:firstColumn="1" w:lastColumn="0" w:noHBand="0" w:noVBand="1"/>
            </w:tblPr>
            <w:tblGrid>
              <w:gridCol w:w="2748"/>
              <w:gridCol w:w="7230"/>
            </w:tblGrid>
            <w:tr w:rsidR="00EE0A5D" w:rsidRPr="00E756E2" w:rsidTr="00CE571E">
              <w:tc>
                <w:tcPr>
                  <w:tcW w:w="2748" w:type="dxa"/>
                </w:tcPr>
                <w:p w:rsidR="00EE0A5D" w:rsidRPr="00E756E2" w:rsidRDefault="00EE0A5D" w:rsidP="00CE571E">
                  <w:pPr>
                    <w:pStyle w:val="Body"/>
                    <w:rPr>
                      <w:rFonts w:ascii="Arial" w:hAnsi="Arial" w:cs="Arial"/>
                      <w:b/>
                      <w:bCs/>
                    </w:rPr>
                  </w:pPr>
                  <w:r w:rsidRPr="00E756E2">
                    <w:rPr>
                      <w:rFonts w:ascii="Arial" w:hAnsi="Arial" w:cs="Arial"/>
                      <w:b/>
                      <w:bCs/>
                    </w:rPr>
                    <w:t xml:space="preserve">Artist Studio Space </w:t>
                  </w:r>
                </w:p>
                <w:p w:rsidR="00EE0A5D" w:rsidRPr="00E756E2" w:rsidRDefault="00EE0A5D" w:rsidP="00CE571E">
                  <w:pPr>
                    <w:pStyle w:val="Body"/>
                    <w:rPr>
                      <w:rFonts w:ascii="Arial" w:hAnsi="Arial" w:cs="Arial"/>
                      <w:bCs/>
                    </w:rPr>
                  </w:pPr>
                  <w:r w:rsidRPr="00E756E2">
                    <w:rPr>
                      <w:rFonts w:ascii="Arial" w:hAnsi="Arial" w:cs="Arial"/>
                      <w:bCs/>
                    </w:rPr>
                    <w:t>The Steeple,</w:t>
                  </w:r>
                </w:p>
                <w:p w:rsidR="00EE0A5D" w:rsidRPr="00E756E2" w:rsidRDefault="00EE0A5D" w:rsidP="00CE571E">
                  <w:pPr>
                    <w:pStyle w:val="Body"/>
                    <w:rPr>
                      <w:rFonts w:ascii="Arial" w:hAnsi="Arial" w:cs="Arial"/>
                      <w:b/>
                      <w:bCs/>
                    </w:rPr>
                  </w:pPr>
                  <w:r w:rsidRPr="00E756E2">
                    <w:rPr>
                      <w:rFonts w:ascii="Arial" w:hAnsi="Arial" w:cs="Arial"/>
                      <w:bCs/>
                    </w:rPr>
                    <w:t>Newburgh</w:t>
                  </w:r>
                </w:p>
              </w:tc>
              <w:tc>
                <w:tcPr>
                  <w:tcW w:w="7230" w:type="dxa"/>
                </w:tcPr>
                <w:p w:rsidR="00EE0A5D" w:rsidRPr="00E756E2" w:rsidRDefault="00EE0A5D" w:rsidP="00CE571E">
                  <w:pPr>
                    <w:pStyle w:val="Body"/>
                    <w:rPr>
                      <w:rFonts w:ascii="Arial" w:hAnsi="Arial" w:cs="Arial"/>
                      <w:b/>
                      <w:bCs/>
                    </w:rPr>
                  </w:pPr>
                  <w:r w:rsidRPr="00E756E2">
                    <w:rPr>
                      <w:rFonts w:ascii="Arial" w:hAnsi="Arial" w:cs="Arial"/>
                    </w:rPr>
                    <w:t>WASPS studios, with studio space for a visiting artist for time-limited periods.</w:t>
                  </w:r>
                </w:p>
              </w:tc>
            </w:tr>
            <w:tr w:rsidR="00EE0A5D" w:rsidRPr="00E756E2" w:rsidTr="00CE571E">
              <w:tc>
                <w:tcPr>
                  <w:tcW w:w="2748" w:type="dxa"/>
                </w:tcPr>
                <w:p w:rsidR="00EE0A5D" w:rsidRPr="00E756E2" w:rsidRDefault="00EE0A5D" w:rsidP="00CE571E">
                  <w:pPr>
                    <w:pStyle w:val="Body"/>
                    <w:rPr>
                      <w:rFonts w:ascii="Arial" w:hAnsi="Arial" w:cs="Arial"/>
                      <w:b/>
                      <w:bCs/>
                    </w:rPr>
                  </w:pPr>
                  <w:r w:rsidRPr="00E756E2">
                    <w:rPr>
                      <w:rFonts w:ascii="Arial" w:hAnsi="Arial" w:cs="Arial"/>
                      <w:b/>
                      <w:bCs/>
                    </w:rPr>
                    <w:t>Council Run</w:t>
                  </w:r>
                </w:p>
                <w:p w:rsidR="00EE0A5D" w:rsidRPr="00E756E2" w:rsidRDefault="00EE0A5D" w:rsidP="00CE571E">
                  <w:pPr>
                    <w:pStyle w:val="Body"/>
                    <w:rPr>
                      <w:rFonts w:ascii="Arial" w:hAnsi="Arial" w:cs="Arial"/>
                      <w:bCs/>
                    </w:rPr>
                  </w:pPr>
                  <w:r w:rsidRPr="00E756E2">
                    <w:rPr>
                      <w:rFonts w:ascii="Arial" w:hAnsi="Arial" w:cs="Arial"/>
                      <w:bCs/>
                    </w:rPr>
                    <w:t xml:space="preserve">Rio Centre, </w:t>
                  </w:r>
                </w:p>
                <w:p w:rsidR="00EE0A5D" w:rsidRPr="00E756E2" w:rsidRDefault="00EE0A5D" w:rsidP="00CE571E">
                  <w:pPr>
                    <w:pStyle w:val="Body"/>
                    <w:rPr>
                      <w:rFonts w:ascii="Arial" w:hAnsi="Arial" w:cs="Arial"/>
                      <w:bCs/>
                    </w:rPr>
                  </w:pPr>
                  <w:r w:rsidRPr="00E756E2">
                    <w:rPr>
                      <w:rFonts w:ascii="Arial" w:hAnsi="Arial" w:cs="Arial"/>
                      <w:bCs/>
                    </w:rPr>
                    <w:t>Newport-on-Tay</w:t>
                  </w:r>
                </w:p>
                <w:p w:rsidR="00EE0A5D" w:rsidRPr="00E756E2" w:rsidRDefault="00EE0A5D" w:rsidP="00CE571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p>
              </w:tc>
              <w:tc>
                <w:tcPr>
                  <w:tcW w:w="7230" w:type="dxa"/>
                </w:tcPr>
                <w:p w:rsidR="00EE0A5D" w:rsidRPr="00E756E2" w:rsidRDefault="00EE0A5D" w:rsidP="00CE571E">
                  <w:pPr>
                    <w:pStyle w:val="Body"/>
                    <w:rPr>
                      <w:rFonts w:ascii="Arial" w:hAnsi="Arial" w:cs="Arial"/>
                    </w:rPr>
                  </w:pPr>
                  <w:r w:rsidRPr="00E756E2">
                    <w:rPr>
                      <w:rFonts w:ascii="Arial" w:hAnsi="Arial" w:cs="Arial"/>
                    </w:rPr>
                    <w:t>Hire for community use</w:t>
                  </w:r>
                </w:p>
                <w:p w:rsidR="00EE0A5D" w:rsidRPr="00E756E2" w:rsidRDefault="00EE0A5D" w:rsidP="00CE571E">
                  <w:pPr>
                    <w:pStyle w:val="Body"/>
                    <w:rPr>
                      <w:rFonts w:ascii="Arial" w:hAnsi="Arial" w:cs="Arial"/>
                    </w:rPr>
                  </w:pPr>
                  <w:r w:rsidRPr="00E756E2">
                    <w:rPr>
                      <w:rFonts w:ascii="Arial" w:hAnsi="Arial" w:cs="Arial"/>
                    </w:rPr>
                    <w:t>Dundee acoustic Club</w:t>
                  </w:r>
                </w:p>
                <w:p w:rsidR="00EE0A5D" w:rsidRPr="00E756E2" w:rsidRDefault="00EE0A5D" w:rsidP="00CE571E">
                  <w:pPr>
                    <w:pStyle w:val="Body"/>
                    <w:rPr>
                      <w:rFonts w:ascii="Arial" w:hAnsi="Arial" w:cs="Arial"/>
                    </w:rPr>
                  </w:pPr>
                  <w:r w:rsidRPr="00E756E2">
                    <w:rPr>
                      <w:rFonts w:ascii="Arial" w:hAnsi="Arial" w:cs="Arial"/>
                    </w:rPr>
                    <w:t>Film screenings</w:t>
                  </w:r>
                </w:p>
                <w:p w:rsidR="00EE0A5D" w:rsidRPr="00E756E2" w:rsidRDefault="00EE0A5D" w:rsidP="00CE571E">
                  <w:pPr>
                    <w:pStyle w:val="Body"/>
                    <w:rPr>
                      <w:rFonts w:ascii="Arial" w:hAnsi="Arial" w:cs="Arial"/>
                    </w:rPr>
                  </w:pPr>
                  <w:r w:rsidRPr="00E756E2">
                    <w:rPr>
                      <w:rFonts w:ascii="Arial" w:hAnsi="Arial" w:cs="Arial"/>
                    </w:rPr>
                    <w:t>Community group meets</w:t>
                  </w:r>
                </w:p>
                <w:p w:rsidR="00EE0A5D" w:rsidRPr="00E756E2" w:rsidRDefault="00EE0A5D" w:rsidP="00CE571E">
                  <w:pPr>
                    <w:pStyle w:val="Body"/>
                    <w:rPr>
                      <w:rFonts w:ascii="Arial" w:hAnsi="Arial" w:cs="Arial"/>
                    </w:rPr>
                  </w:pPr>
                  <w:r w:rsidRPr="00E756E2">
                    <w:rPr>
                      <w:rFonts w:ascii="Arial" w:hAnsi="Arial" w:cs="Arial"/>
                    </w:rPr>
                    <w:t>After school childcare</w:t>
                  </w:r>
                </w:p>
                <w:p w:rsidR="00EE0A5D" w:rsidRPr="00E756E2" w:rsidRDefault="00EE0A5D" w:rsidP="00CE571E">
                  <w:pPr>
                    <w:pStyle w:val="Body"/>
                    <w:rPr>
                      <w:rFonts w:ascii="Arial" w:hAnsi="Arial" w:cs="Arial"/>
                    </w:rPr>
                  </w:pPr>
                  <w:r w:rsidRPr="00E756E2">
                    <w:rPr>
                      <w:rFonts w:ascii="Arial" w:hAnsi="Arial" w:cs="Arial"/>
                    </w:rPr>
                    <w:t>Art/craft for children</w:t>
                  </w:r>
                </w:p>
                <w:p w:rsidR="00EE0A5D" w:rsidRPr="00E756E2" w:rsidRDefault="00EE0A5D" w:rsidP="00CE571E">
                  <w:pPr>
                    <w:pStyle w:val="Body"/>
                    <w:rPr>
                      <w:rFonts w:ascii="Arial" w:hAnsi="Arial" w:cs="Arial"/>
                    </w:rPr>
                  </w:pPr>
                  <w:r w:rsidRPr="00E756E2">
                    <w:rPr>
                      <w:rFonts w:ascii="Arial" w:hAnsi="Arial" w:cs="Arial"/>
                    </w:rPr>
                    <w:t>Charity shop</w:t>
                  </w:r>
                </w:p>
                <w:p w:rsidR="00EE0A5D" w:rsidRPr="00E756E2" w:rsidRDefault="00EE0A5D" w:rsidP="00CE571E">
                  <w:pPr>
                    <w:pStyle w:val="Body"/>
                    <w:rPr>
                      <w:rFonts w:ascii="Arial" w:hAnsi="Arial" w:cs="Arial"/>
                      <w:b/>
                      <w:bCs/>
                    </w:rPr>
                  </w:pPr>
                  <w:r w:rsidRPr="00E756E2">
                    <w:rPr>
                      <w:rFonts w:ascii="Arial" w:hAnsi="Arial" w:cs="Arial"/>
                    </w:rPr>
                    <w:t>Computers for community use</w:t>
                  </w:r>
                </w:p>
              </w:tc>
            </w:tr>
            <w:tr w:rsidR="00EE0A5D" w:rsidRPr="00E756E2" w:rsidTr="00CE571E">
              <w:tc>
                <w:tcPr>
                  <w:tcW w:w="2748" w:type="dxa"/>
                </w:tcPr>
                <w:p w:rsidR="00EE0A5D" w:rsidRPr="00E756E2" w:rsidRDefault="00EE0A5D" w:rsidP="00CE571E">
                  <w:pPr>
                    <w:pStyle w:val="Body"/>
                    <w:rPr>
                      <w:rFonts w:ascii="Arial" w:hAnsi="Arial" w:cs="Arial"/>
                      <w:bCs/>
                    </w:rPr>
                  </w:pPr>
                  <w:r w:rsidRPr="00E756E2">
                    <w:rPr>
                      <w:rFonts w:ascii="Arial" w:hAnsi="Arial" w:cs="Arial"/>
                      <w:bCs/>
                    </w:rPr>
                    <w:t>Dolphin Centre,</w:t>
                  </w:r>
                </w:p>
                <w:p w:rsidR="00EE0A5D" w:rsidRPr="00E756E2" w:rsidRDefault="00EE0A5D" w:rsidP="00CE571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proofErr w:type="spellStart"/>
                  <w:r w:rsidRPr="00E756E2">
                    <w:rPr>
                      <w:rFonts w:ascii="Arial" w:hAnsi="Arial" w:cs="Arial"/>
                      <w:bCs/>
                    </w:rPr>
                    <w:t>Tayport</w:t>
                  </w:r>
                  <w:proofErr w:type="spellEnd"/>
                </w:p>
              </w:tc>
              <w:tc>
                <w:tcPr>
                  <w:tcW w:w="7230" w:type="dxa"/>
                </w:tcPr>
                <w:p w:rsidR="00EE0A5D" w:rsidRPr="00E756E2" w:rsidRDefault="00EE0A5D" w:rsidP="00CE571E">
                  <w:pPr>
                    <w:pStyle w:val="Body"/>
                    <w:rPr>
                      <w:rFonts w:ascii="Arial" w:hAnsi="Arial" w:cs="Arial"/>
                    </w:rPr>
                  </w:pPr>
                  <w:r w:rsidRPr="00E756E2">
                    <w:rPr>
                      <w:rFonts w:ascii="Arial" w:hAnsi="Arial" w:cs="Arial"/>
                    </w:rPr>
                    <w:t>Hire for community use</w:t>
                  </w:r>
                </w:p>
                <w:p w:rsidR="00EE0A5D" w:rsidRPr="00E756E2" w:rsidRDefault="00EE0A5D" w:rsidP="00CE571E">
                  <w:pPr>
                    <w:pStyle w:val="Body"/>
                    <w:rPr>
                      <w:rFonts w:ascii="Arial" w:hAnsi="Arial" w:cs="Arial"/>
                    </w:rPr>
                  </w:pPr>
                  <w:r w:rsidRPr="00E756E2">
                    <w:rPr>
                      <w:rFonts w:ascii="Arial" w:hAnsi="Arial" w:cs="Arial"/>
                    </w:rPr>
                    <w:t>Youth clubs</w:t>
                  </w:r>
                </w:p>
                <w:p w:rsidR="00EE0A5D" w:rsidRPr="00E756E2" w:rsidRDefault="00EE0A5D" w:rsidP="00CE571E">
                  <w:pPr>
                    <w:pStyle w:val="Body"/>
                    <w:rPr>
                      <w:rFonts w:ascii="Arial" w:hAnsi="Arial" w:cs="Arial"/>
                      <w:b/>
                      <w:bCs/>
                    </w:rPr>
                  </w:pPr>
                  <w:r w:rsidRPr="00E756E2">
                    <w:rPr>
                      <w:rFonts w:ascii="Arial" w:hAnsi="Arial" w:cs="Arial"/>
                    </w:rPr>
                    <w:t>Bingo</w:t>
                  </w:r>
                </w:p>
              </w:tc>
            </w:tr>
            <w:tr w:rsidR="00EE0A5D" w:rsidRPr="00E756E2" w:rsidTr="00CE571E">
              <w:tc>
                <w:tcPr>
                  <w:tcW w:w="2748" w:type="dxa"/>
                </w:tcPr>
                <w:p w:rsidR="00EE0A5D" w:rsidRPr="00E756E2" w:rsidRDefault="00EE0A5D" w:rsidP="00CE571E">
                  <w:pPr>
                    <w:pStyle w:val="Body"/>
                    <w:rPr>
                      <w:rFonts w:ascii="Arial" w:hAnsi="Arial" w:cs="Arial"/>
                      <w:bCs/>
                    </w:rPr>
                  </w:pPr>
                  <w:r w:rsidRPr="00E756E2">
                    <w:rPr>
                      <w:rFonts w:ascii="Arial" w:hAnsi="Arial" w:cs="Arial"/>
                      <w:bCs/>
                    </w:rPr>
                    <w:t>Cosmos,</w:t>
                  </w:r>
                </w:p>
                <w:p w:rsidR="00EE0A5D" w:rsidRPr="00E756E2" w:rsidRDefault="00EE0A5D" w:rsidP="00CE571E">
                  <w:pPr>
                    <w:pStyle w:val="Body"/>
                    <w:rPr>
                      <w:rFonts w:ascii="Arial" w:hAnsi="Arial" w:cs="Arial"/>
                      <w:bCs/>
                    </w:rPr>
                  </w:pPr>
                  <w:r w:rsidRPr="00E756E2">
                    <w:rPr>
                      <w:rFonts w:ascii="Arial" w:hAnsi="Arial" w:cs="Arial"/>
                      <w:bCs/>
                    </w:rPr>
                    <w:t>St Andrews</w:t>
                  </w:r>
                </w:p>
                <w:p w:rsidR="00EE0A5D" w:rsidRPr="00E756E2" w:rsidRDefault="00EE0A5D" w:rsidP="00CE571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p>
              </w:tc>
              <w:tc>
                <w:tcPr>
                  <w:tcW w:w="7230" w:type="dxa"/>
                </w:tcPr>
                <w:p w:rsidR="00EE0A5D" w:rsidRPr="00E756E2" w:rsidRDefault="00EE0A5D" w:rsidP="00CE571E">
                  <w:pPr>
                    <w:pStyle w:val="Body"/>
                    <w:rPr>
                      <w:rFonts w:ascii="Arial" w:hAnsi="Arial" w:cs="Arial"/>
                    </w:rPr>
                  </w:pPr>
                  <w:r w:rsidRPr="00E756E2">
                    <w:rPr>
                      <w:rFonts w:ascii="Arial" w:hAnsi="Arial" w:cs="Arial"/>
                    </w:rPr>
                    <w:t>Adult Sewing, Sewing Classes for youngsters, Lace Making</w:t>
                  </w:r>
                </w:p>
                <w:p w:rsidR="00EE0A5D" w:rsidRPr="00E756E2" w:rsidRDefault="00EE0A5D" w:rsidP="00CE571E">
                  <w:pPr>
                    <w:pStyle w:val="Body"/>
                    <w:rPr>
                      <w:rFonts w:ascii="Arial" w:hAnsi="Arial" w:cs="Arial"/>
                    </w:rPr>
                  </w:pPr>
                  <w:r w:rsidRPr="00E756E2">
                    <w:rPr>
                      <w:rFonts w:ascii="Arial" w:hAnsi="Arial" w:cs="Arial"/>
                    </w:rPr>
                    <w:t>Adult Tap Dance</w:t>
                  </w:r>
                </w:p>
                <w:p w:rsidR="00EE0A5D" w:rsidRPr="00E756E2" w:rsidRDefault="00EE0A5D" w:rsidP="00CE571E">
                  <w:pPr>
                    <w:pStyle w:val="Body"/>
                    <w:rPr>
                      <w:rFonts w:ascii="Arial" w:hAnsi="Arial" w:cs="Arial"/>
                    </w:rPr>
                  </w:pPr>
                  <w:r w:rsidRPr="00E756E2">
                    <w:rPr>
                      <w:rFonts w:ascii="Arial" w:hAnsi="Arial" w:cs="Arial"/>
                    </w:rPr>
                    <w:t>Choir</w:t>
                  </w:r>
                </w:p>
                <w:p w:rsidR="00EE0A5D" w:rsidRPr="00E756E2" w:rsidRDefault="00EE0A5D" w:rsidP="00CE571E">
                  <w:pPr>
                    <w:pStyle w:val="Body"/>
                    <w:rPr>
                      <w:rFonts w:ascii="Arial" w:hAnsi="Arial" w:cs="Arial"/>
                    </w:rPr>
                  </w:pPr>
                  <w:r w:rsidRPr="00E756E2">
                    <w:rPr>
                      <w:rFonts w:ascii="Arial" w:hAnsi="Arial" w:cs="Arial"/>
                    </w:rPr>
                    <w:t>Various language classes</w:t>
                  </w:r>
                </w:p>
                <w:p w:rsidR="00EE0A5D" w:rsidRPr="00E756E2" w:rsidRDefault="00EE0A5D" w:rsidP="00CE571E">
                  <w:pPr>
                    <w:pStyle w:val="Body"/>
                    <w:rPr>
                      <w:rFonts w:ascii="Arial" w:hAnsi="Arial" w:cs="Arial"/>
                    </w:rPr>
                  </w:pPr>
                  <w:proofErr w:type="spellStart"/>
                  <w:r w:rsidRPr="00E756E2">
                    <w:rPr>
                      <w:rFonts w:ascii="Arial" w:hAnsi="Arial" w:cs="Arial"/>
                    </w:rPr>
                    <w:t>Homestart</w:t>
                  </w:r>
                  <w:proofErr w:type="spellEnd"/>
                  <w:r w:rsidRPr="00E756E2">
                    <w:rPr>
                      <w:rFonts w:ascii="Arial" w:hAnsi="Arial" w:cs="Arial"/>
                    </w:rPr>
                    <w:t xml:space="preserve"> Family Group</w:t>
                  </w:r>
                </w:p>
                <w:p w:rsidR="00EE0A5D" w:rsidRPr="00E756E2" w:rsidRDefault="00EE0A5D" w:rsidP="00CE571E">
                  <w:pPr>
                    <w:pStyle w:val="Body"/>
                    <w:rPr>
                      <w:rFonts w:ascii="Arial" w:hAnsi="Arial" w:cs="Arial"/>
                    </w:rPr>
                  </w:pPr>
                  <w:r w:rsidRPr="00E756E2">
                    <w:rPr>
                      <w:rFonts w:ascii="Arial" w:hAnsi="Arial" w:cs="Arial"/>
                    </w:rPr>
                    <w:t>After School &amp; Holiday Club</w:t>
                  </w:r>
                </w:p>
                <w:p w:rsidR="00EE0A5D" w:rsidRPr="00E756E2" w:rsidRDefault="00EE0A5D" w:rsidP="00CE571E">
                  <w:pPr>
                    <w:pStyle w:val="Body"/>
                    <w:rPr>
                      <w:rFonts w:ascii="Arial" w:hAnsi="Arial" w:cs="Arial"/>
                      <w:b/>
                      <w:bCs/>
                    </w:rPr>
                  </w:pPr>
                  <w:r w:rsidRPr="00E756E2">
                    <w:rPr>
                      <w:rFonts w:ascii="Arial" w:hAnsi="Arial" w:cs="Arial"/>
                    </w:rPr>
                    <w:t>Fitness Classes &amp; Various sports clubs</w:t>
                  </w:r>
                </w:p>
              </w:tc>
            </w:tr>
            <w:tr w:rsidR="00EE0A5D" w:rsidRPr="00E756E2" w:rsidTr="00CE571E">
              <w:tc>
                <w:tcPr>
                  <w:tcW w:w="2748" w:type="dxa"/>
                </w:tcPr>
                <w:p w:rsidR="00EE0A5D" w:rsidRPr="00E756E2" w:rsidRDefault="00EE0A5D" w:rsidP="00CE571E">
                  <w:pPr>
                    <w:pStyle w:val="Body"/>
                    <w:rPr>
                      <w:rFonts w:ascii="Arial" w:hAnsi="Arial" w:cs="Arial"/>
                      <w:bCs/>
                    </w:rPr>
                  </w:pPr>
                  <w:r w:rsidRPr="00E756E2">
                    <w:rPr>
                      <w:rFonts w:ascii="Arial" w:hAnsi="Arial" w:cs="Arial"/>
                      <w:bCs/>
                    </w:rPr>
                    <w:t>Madras College,</w:t>
                  </w:r>
                </w:p>
                <w:p w:rsidR="00EE0A5D" w:rsidRPr="00E756E2" w:rsidRDefault="00EE0A5D" w:rsidP="00CE571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E756E2">
                    <w:rPr>
                      <w:rFonts w:ascii="Arial" w:hAnsi="Arial" w:cs="Arial"/>
                      <w:bCs/>
                    </w:rPr>
                    <w:t>St Andrews</w:t>
                  </w:r>
                </w:p>
              </w:tc>
              <w:tc>
                <w:tcPr>
                  <w:tcW w:w="7230" w:type="dxa"/>
                </w:tcPr>
                <w:p w:rsidR="00EE0A5D" w:rsidRPr="00E756E2" w:rsidRDefault="00EE0A5D" w:rsidP="00CE571E">
                  <w:pPr>
                    <w:pStyle w:val="Body"/>
                    <w:rPr>
                      <w:rFonts w:ascii="Arial" w:hAnsi="Arial" w:cs="Arial"/>
                    </w:rPr>
                  </w:pPr>
                  <w:r w:rsidRPr="00E756E2">
                    <w:rPr>
                      <w:rFonts w:ascii="Arial" w:hAnsi="Arial" w:cs="Arial"/>
                    </w:rPr>
                    <w:t>Stained Glass</w:t>
                  </w:r>
                </w:p>
                <w:p w:rsidR="00EE0A5D" w:rsidRPr="00E756E2" w:rsidRDefault="00EE0A5D" w:rsidP="00CE571E">
                  <w:pPr>
                    <w:pStyle w:val="Body"/>
                    <w:rPr>
                      <w:rFonts w:ascii="Arial" w:hAnsi="Arial" w:cs="Arial"/>
                    </w:rPr>
                  </w:pPr>
                  <w:r w:rsidRPr="00E756E2">
                    <w:rPr>
                      <w:rFonts w:ascii="Arial" w:hAnsi="Arial" w:cs="Arial"/>
                    </w:rPr>
                    <w:t>Pottery</w:t>
                  </w:r>
                </w:p>
                <w:p w:rsidR="00EE0A5D" w:rsidRPr="00E756E2" w:rsidRDefault="00EE0A5D" w:rsidP="00CE571E">
                  <w:pPr>
                    <w:pStyle w:val="Body"/>
                    <w:rPr>
                      <w:rFonts w:ascii="Arial" w:hAnsi="Arial" w:cs="Arial"/>
                      <w:b/>
                      <w:bCs/>
                    </w:rPr>
                  </w:pPr>
                  <w:r w:rsidRPr="00E756E2">
                    <w:rPr>
                      <w:rFonts w:ascii="Arial" w:hAnsi="Arial" w:cs="Arial"/>
                    </w:rPr>
                    <w:t>VC Figure Drawing</w:t>
                  </w:r>
                </w:p>
              </w:tc>
            </w:tr>
            <w:tr w:rsidR="00EE0A5D" w:rsidRPr="00E756E2" w:rsidTr="00CE571E">
              <w:tc>
                <w:tcPr>
                  <w:tcW w:w="2748" w:type="dxa"/>
                </w:tcPr>
                <w:p w:rsidR="00EE0A5D" w:rsidRPr="00E756E2" w:rsidRDefault="00EE0A5D" w:rsidP="00CE571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proofErr w:type="spellStart"/>
                  <w:r w:rsidRPr="00E756E2">
                    <w:rPr>
                      <w:rFonts w:ascii="Arial" w:hAnsi="Arial" w:cs="Arial"/>
                      <w:bCs/>
                    </w:rPr>
                    <w:t>Waid</w:t>
                  </w:r>
                  <w:proofErr w:type="spellEnd"/>
                  <w:r w:rsidRPr="00E756E2">
                    <w:rPr>
                      <w:rFonts w:ascii="Arial" w:hAnsi="Arial" w:cs="Arial"/>
                      <w:bCs/>
                    </w:rPr>
                    <w:t xml:space="preserve"> Community Use</w:t>
                  </w:r>
                </w:p>
              </w:tc>
              <w:tc>
                <w:tcPr>
                  <w:tcW w:w="7230" w:type="dxa"/>
                </w:tcPr>
                <w:p w:rsidR="00EE0A5D" w:rsidRPr="00E756E2" w:rsidRDefault="00EE0A5D" w:rsidP="00CE571E">
                  <w:pPr>
                    <w:pStyle w:val="Body"/>
                    <w:rPr>
                      <w:rFonts w:ascii="Arial" w:hAnsi="Arial" w:cs="Arial"/>
                    </w:rPr>
                  </w:pPr>
                  <w:r w:rsidRPr="00E756E2">
                    <w:rPr>
                      <w:rFonts w:ascii="Arial" w:hAnsi="Arial" w:cs="Arial"/>
                    </w:rPr>
                    <w:t>Pottery for children and adults</w:t>
                  </w:r>
                </w:p>
                <w:p w:rsidR="00EE0A5D" w:rsidRPr="00E756E2" w:rsidRDefault="00EE0A5D" w:rsidP="00CE571E">
                  <w:pPr>
                    <w:pStyle w:val="Body"/>
                    <w:rPr>
                      <w:rFonts w:ascii="Arial" w:hAnsi="Arial" w:cs="Arial"/>
                      <w:b/>
                      <w:bCs/>
                    </w:rPr>
                  </w:pPr>
                  <w:r w:rsidRPr="00E756E2">
                    <w:rPr>
                      <w:rFonts w:ascii="Arial" w:hAnsi="Arial" w:cs="Arial"/>
                    </w:rPr>
                    <w:t>Art for children</w:t>
                  </w:r>
                </w:p>
              </w:tc>
            </w:tr>
            <w:tr w:rsidR="00EE0A5D" w:rsidRPr="00E756E2" w:rsidTr="00CE571E">
              <w:tc>
                <w:tcPr>
                  <w:tcW w:w="2748" w:type="dxa"/>
                </w:tcPr>
                <w:p w:rsidR="00EE0A5D" w:rsidRPr="00E756E2" w:rsidRDefault="00EE0A5D" w:rsidP="00CE571E">
                  <w:pPr>
                    <w:pStyle w:val="Body"/>
                    <w:rPr>
                      <w:rFonts w:ascii="Arial" w:hAnsi="Arial" w:cs="Arial"/>
                      <w:bCs/>
                    </w:rPr>
                  </w:pPr>
                  <w:r w:rsidRPr="00E756E2">
                    <w:rPr>
                      <w:rFonts w:ascii="Arial" w:hAnsi="Arial" w:cs="Arial"/>
                      <w:bCs/>
                    </w:rPr>
                    <w:t>YMCA Cupar</w:t>
                  </w:r>
                </w:p>
                <w:p w:rsidR="00EE0A5D" w:rsidRPr="00E756E2" w:rsidRDefault="00EE0A5D" w:rsidP="00CE571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p>
              </w:tc>
              <w:tc>
                <w:tcPr>
                  <w:tcW w:w="7230" w:type="dxa"/>
                </w:tcPr>
                <w:p w:rsidR="00EE0A5D" w:rsidRPr="00E756E2" w:rsidRDefault="00EE0A5D" w:rsidP="00CE571E">
                  <w:pPr>
                    <w:pStyle w:val="Body"/>
                    <w:rPr>
                      <w:rFonts w:ascii="Arial" w:hAnsi="Arial" w:cs="Arial"/>
                    </w:rPr>
                  </w:pPr>
                  <w:r w:rsidRPr="00E756E2">
                    <w:rPr>
                      <w:rFonts w:ascii="Arial" w:hAnsi="Arial" w:cs="Arial"/>
                    </w:rPr>
                    <w:t>Yoga /Tai chi / boxing classes</w:t>
                  </w:r>
                </w:p>
                <w:p w:rsidR="00EE0A5D" w:rsidRPr="00E756E2" w:rsidRDefault="00EE0A5D" w:rsidP="00CE571E">
                  <w:pPr>
                    <w:pStyle w:val="Body"/>
                    <w:rPr>
                      <w:rFonts w:ascii="Arial" w:hAnsi="Arial" w:cs="Arial"/>
                    </w:rPr>
                  </w:pPr>
                  <w:r w:rsidRPr="00E756E2">
                    <w:rPr>
                      <w:rFonts w:ascii="Arial" w:hAnsi="Arial" w:cs="Arial"/>
                    </w:rPr>
                    <w:t>Young gardeners</w:t>
                  </w:r>
                </w:p>
                <w:p w:rsidR="00EE0A5D" w:rsidRPr="00E756E2" w:rsidRDefault="00EE0A5D" w:rsidP="00CE571E">
                  <w:pPr>
                    <w:pStyle w:val="Body"/>
                    <w:rPr>
                      <w:rFonts w:ascii="Arial" w:hAnsi="Arial" w:cs="Arial"/>
                    </w:rPr>
                  </w:pPr>
                  <w:r w:rsidRPr="00E756E2">
                    <w:rPr>
                      <w:rFonts w:ascii="Arial" w:hAnsi="Arial" w:cs="Arial"/>
                    </w:rPr>
                    <w:t>Various youth clubs</w:t>
                  </w:r>
                </w:p>
                <w:p w:rsidR="00EE0A5D" w:rsidRPr="00E756E2" w:rsidRDefault="00EE0A5D" w:rsidP="00CE571E">
                  <w:pPr>
                    <w:pStyle w:val="Body"/>
                    <w:rPr>
                      <w:rFonts w:ascii="Arial" w:hAnsi="Arial" w:cs="Arial"/>
                    </w:rPr>
                  </w:pPr>
                  <w:r w:rsidRPr="00E756E2">
                    <w:rPr>
                      <w:rFonts w:ascii="Arial" w:hAnsi="Arial" w:cs="Arial"/>
                    </w:rPr>
                    <w:t>Women’s Group</w:t>
                  </w:r>
                </w:p>
                <w:p w:rsidR="00EE0A5D" w:rsidRPr="00E756E2" w:rsidRDefault="00EE0A5D" w:rsidP="00CE571E">
                  <w:pPr>
                    <w:pStyle w:val="Body"/>
                    <w:rPr>
                      <w:rFonts w:ascii="Arial" w:hAnsi="Arial" w:cs="Arial"/>
                      <w:b/>
                      <w:bCs/>
                    </w:rPr>
                  </w:pPr>
                  <w:r w:rsidRPr="00E756E2">
                    <w:rPr>
                      <w:rFonts w:ascii="Arial" w:hAnsi="Arial" w:cs="Arial"/>
                    </w:rPr>
                    <w:t>Drumming and Singing</w:t>
                  </w:r>
                </w:p>
              </w:tc>
            </w:tr>
            <w:tr w:rsidR="00EE0A5D" w:rsidRPr="00E756E2" w:rsidTr="00CE571E">
              <w:tc>
                <w:tcPr>
                  <w:tcW w:w="2748" w:type="dxa"/>
                </w:tcPr>
                <w:p w:rsidR="00EE0A5D" w:rsidRPr="00E756E2" w:rsidRDefault="00EE0A5D" w:rsidP="00CE571E">
                  <w:pPr>
                    <w:pStyle w:val="Body"/>
                    <w:rPr>
                      <w:rFonts w:ascii="Arial" w:hAnsi="Arial" w:cs="Arial"/>
                      <w:b/>
                      <w:bCs/>
                    </w:rPr>
                  </w:pPr>
                  <w:r w:rsidRPr="00E756E2">
                    <w:rPr>
                      <w:rFonts w:ascii="Arial" w:hAnsi="Arial" w:cs="Arial"/>
                      <w:b/>
                      <w:bCs/>
                    </w:rPr>
                    <w:t>Volunteer led</w:t>
                  </w:r>
                </w:p>
                <w:p w:rsidR="00EE0A5D" w:rsidRPr="00E756E2" w:rsidRDefault="00EE0A5D" w:rsidP="00CE571E">
                  <w:pPr>
                    <w:pStyle w:val="Body"/>
                    <w:rPr>
                      <w:rFonts w:ascii="Arial" w:hAnsi="Arial" w:cs="Arial"/>
                      <w:bCs/>
                    </w:rPr>
                  </w:pPr>
                  <w:r w:rsidRPr="00E756E2">
                    <w:rPr>
                      <w:rFonts w:ascii="Arial" w:hAnsi="Arial" w:cs="Arial"/>
                      <w:bCs/>
                    </w:rPr>
                    <w:t xml:space="preserve">Off the Rails, </w:t>
                  </w:r>
                  <w:proofErr w:type="spellStart"/>
                  <w:r w:rsidRPr="00E756E2">
                    <w:rPr>
                      <w:rFonts w:ascii="Arial" w:hAnsi="Arial" w:cs="Arial"/>
                      <w:bCs/>
                    </w:rPr>
                    <w:t>Ladybank</w:t>
                  </w:r>
                  <w:proofErr w:type="spellEnd"/>
                </w:p>
                <w:p w:rsidR="00EE0A5D" w:rsidRPr="00E756E2" w:rsidRDefault="00EE0A5D" w:rsidP="00CE571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p>
              </w:tc>
              <w:tc>
                <w:tcPr>
                  <w:tcW w:w="7230" w:type="dxa"/>
                </w:tcPr>
                <w:p w:rsidR="00EE0A5D" w:rsidRPr="00E756E2" w:rsidRDefault="00EE0A5D" w:rsidP="00CE571E">
                  <w:pPr>
                    <w:pStyle w:val="Body"/>
                    <w:rPr>
                      <w:rFonts w:ascii="Arial" w:hAnsi="Arial" w:cs="Arial"/>
                      <w:b/>
                      <w:bCs/>
                    </w:rPr>
                  </w:pPr>
                  <w:r w:rsidRPr="00E756E2">
                    <w:rPr>
                      <w:rFonts w:ascii="Arial" w:hAnsi="Arial" w:cs="Arial"/>
                    </w:rPr>
                    <w:t xml:space="preserve">Volunteer run </w:t>
                  </w:r>
                  <w:proofErr w:type="spellStart"/>
                  <w:r w:rsidRPr="00E756E2">
                    <w:rPr>
                      <w:rFonts w:ascii="Arial" w:hAnsi="Arial" w:cs="Arial"/>
                    </w:rPr>
                    <w:t>programme</w:t>
                  </w:r>
                  <w:proofErr w:type="spellEnd"/>
                  <w:r w:rsidRPr="00E756E2">
                    <w:rPr>
                      <w:rFonts w:ascii="Arial" w:hAnsi="Arial" w:cs="Arial"/>
                    </w:rPr>
                    <w:t xml:space="preserve"> of art and craft workshops at weekends and week-long classes at holiday periods.</w:t>
                  </w:r>
                </w:p>
              </w:tc>
            </w:tr>
            <w:tr w:rsidR="00EE0A5D" w:rsidRPr="00E756E2" w:rsidTr="00CE571E">
              <w:tc>
                <w:tcPr>
                  <w:tcW w:w="2748" w:type="dxa"/>
                </w:tcPr>
                <w:p w:rsidR="00EE0A5D" w:rsidRPr="00E756E2" w:rsidRDefault="00EE0A5D" w:rsidP="00CE571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proofErr w:type="spellStart"/>
                  <w:r w:rsidRPr="00E756E2">
                    <w:rPr>
                      <w:rFonts w:ascii="Arial" w:hAnsi="Arial" w:cs="Arial"/>
                      <w:bCs/>
                    </w:rPr>
                    <w:t>Letham</w:t>
                  </w:r>
                  <w:proofErr w:type="spellEnd"/>
                  <w:r w:rsidRPr="00E756E2">
                    <w:rPr>
                      <w:rFonts w:ascii="Arial" w:hAnsi="Arial" w:cs="Arial"/>
                      <w:bCs/>
                    </w:rPr>
                    <w:t xml:space="preserve"> Village Hall</w:t>
                  </w:r>
                </w:p>
              </w:tc>
              <w:tc>
                <w:tcPr>
                  <w:tcW w:w="7230" w:type="dxa"/>
                </w:tcPr>
                <w:p w:rsidR="00EE0A5D" w:rsidRPr="00E756E2" w:rsidRDefault="00EE0A5D" w:rsidP="00CE571E">
                  <w:pPr>
                    <w:pStyle w:val="Body"/>
                    <w:rPr>
                      <w:rFonts w:ascii="Arial" w:hAnsi="Arial" w:cs="Arial"/>
                      <w:b/>
                      <w:bCs/>
                    </w:rPr>
                  </w:pPr>
                  <w:proofErr w:type="spellStart"/>
                  <w:r w:rsidRPr="00E756E2">
                    <w:rPr>
                      <w:rFonts w:ascii="Arial" w:hAnsi="Arial" w:cs="Arial"/>
                    </w:rPr>
                    <w:t>Letham</w:t>
                  </w:r>
                  <w:proofErr w:type="spellEnd"/>
                  <w:r w:rsidRPr="00E756E2">
                    <w:rPr>
                      <w:rFonts w:ascii="Arial" w:hAnsi="Arial" w:cs="Arial"/>
                    </w:rPr>
                    <w:t xml:space="preserve"> Nights; live music events</w:t>
                  </w:r>
                </w:p>
              </w:tc>
            </w:tr>
            <w:tr w:rsidR="00EE0A5D" w:rsidRPr="00E756E2" w:rsidTr="00CE571E">
              <w:tc>
                <w:tcPr>
                  <w:tcW w:w="2748" w:type="dxa"/>
                </w:tcPr>
                <w:p w:rsidR="00EE0A5D" w:rsidRPr="00E756E2" w:rsidRDefault="00EE0A5D" w:rsidP="00CE571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E756E2">
                    <w:rPr>
                      <w:rFonts w:ascii="Arial" w:hAnsi="Arial" w:cs="Arial"/>
                      <w:bCs/>
                    </w:rPr>
                    <w:t>Falkland Community Hall</w:t>
                  </w:r>
                </w:p>
              </w:tc>
              <w:tc>
                <w:tcPr>
                  <w:tcW w:w="7230" w:type="dxa"/>
                </w:tcPr>
                <w:p w:rsidR="00EE0A5D" w:rsidRPr="00E756E2" w:rsidRDefault="00EE0A5D" w:rsidP="00CE571E">
                  <w:pPr>
                    <w:pStyle w:val="Body"/>
                    <w:rPr>
                      <w:rFonts w:ascii="Arial" w:hAnsi="Arial" w:cs="Arial"/>
                    </w:rPr>
                  </w:pPr>
                  <w:r w:rsidRPr="00E756E2">
                    <w:rPr>
                      <w:rFonts w:ascii="Arial" w:hAnsi="Arial" w:cs="Arial"/>
                    </w:rPr>
                    <w:t>Operated on behalf of the community by Falkland Community Development Trust</w:t>
                  </w:r>
                </w:p>
                <w:p w:rsidR="00EE0A5D" w:rsidRPr="00E756E2" w:rsidRDefault="00EE0A5D" w:rsidP="00CE571E">
                  <w:pPr>
                    <w:pStyle w:val="Body"/>
                    <w:rPr>
                      <w:rFonts w:ascii="Arial" w:hAnsi="Arial" w:cs="Arial"/>
                      <w:b/>
                      <w:bCs/>
                    </w:rPr>
                  </w:pPr>
                  <w:r w:rsidRPr="00E756E2">
                    <w:rPr>
                      <w:rFonts w:ascii="Arial" w:hAnsi="Arial" w:cs="Arial"/>
                    </w:rPr>
                    <w:t>Live music performances</w:t>
                  </w:r>
                </w:p>
              </w:tc>
            </w:tr>
            <w:tr w:rsidR="00EE0A5D" w:rsidRPr="00E756E2" w:rsidTr="00CE571E">
              <w:tc>
                <w:tcPr>
                  <w:tcW w:w="2748" w:type="dxa"/>
                </w:tcPr>
                <w:p w:rsidR="00EE0A5D" w:rsidRPr="00E756E2" w:rsidRDefault="00EE0A5D" w:rsidP="00CE571E">
                  <w:pPr>
                    <w:pStyle w:val="Body"/>
                    <w:rPr>
                      <w:rFonts w:ascii="Arial" w:hAnsi="Arial" w:cs="Arial"/>
                      <w:b/>
                      <w:bCs/>
                    </w:rPr>
                  </w:pPr>
                  <w:r w:rsidRPr="00E756E2">
                    <w:rPr>
                      <w:rFonts w:ascii="Arial" w:hAnsi="Arial" w:cs="Arial"/>
                      <w:b/>
                      <w:bCs/>
                    </w:rPr>
                    <w:t>Other (funded with staff and volunteers)</w:t>
                  </w:r>
                </w:p>
                <w:p w:rsidR="00EE0A5D" w:rsidRPr="00E756E2" w:rsidRDefault="00EE0A5D" w:rsidP="00CE571E">
                  <w:pPr>
                    <w:pStyle w:val="Body"/>
                    <w:rPr>
                      <w:rFonts w:ascii="Arial" w:hAnsi="Arial" w:cs="Arial"/>
                      <w:bCs/>
                    </w:rPr>
                  </w:pPr>
                  <w:r w:rsidRPr="00E756E2">
                    <w:rPr>
                      <w:rFonts w:ascii="Arial" w:hAnsi="Arial" w:cs="Arial"/>
                      <w:bCs/>
                    </w:rPr>
                    <w:t>Falkland Centre for Stewardship, Falkland Estate</w:t>
                  </w:r>
                </w:p>
              </w:tc>
              <w:tc>
                <w:tcPr>
                  <w:tcW w:w="7230" w:type="dxa"/>
                </w:tcPr>
                <w:p w:rsidR="00EE0A5D" w:rsidRPr="00E756E2" w:rsidRDefault="00EE0A5D" w:rsidP="00CE571E">
                  <w:pPr>
                    <w:pStyle w:val="Body"/>
                    <w:rPr>
                      <w:rFonts w:ascii="Arial" w:hAnsi="Arial" w:cs="Arial"/>
                      <w:b/>
                      <w:bCs/>
                    </w:rPr>
                  </w:pPr>
                  <w:r w:rsidRPr="00E756E2">
                    <w:rPr>
                      <w:rFonts w:ascii="Arial" w:hAnsi="Arial" w:cs="Arial"/>
                    </w:rPr>
                    <w:t>An array of projects, activities and events based around stewardship of the land, zero waste, local food production and creativity.</w:t>
                  </w:r>
                </w:p>
              </w:tc>
            </w:tr>
          </w:tbl>
          <w:p w:rsidR="00EE0A5D" w:rsidRDefault="00EE0A5D" w:rsidP="00CE571E">
            <w:pPr>
              <w:rPr>
                <w:rFonts w:eastAsia="Garamond"/>
              </w:rPr>
            </w:pPr>
          </w:p>
          <w:p w:rsidR="00EE0A5D" w:rsidRDefault="00EE0A5D" w:rsidP="00CE571E">
            <w:pPr>
              <w:rPr>
                <w:rFonts w:eastAsia="Garamond"/>
              </w:rPr>
            </w:pPr>
          </w:p>
          <w:p w:rsidR="00EE0A5D" w:rsidRDefault="00EE0A5D" w:rsidP="00CE571E">
            <w:pPr>
              <w:rPr>
                <w:rFonts w:eastAsia="Garamond"/>
              </w:rPr>
            </w:pPr>
          </w:p>
          <w:p w:rsidR="00EE0A5D" w:rsidRPr="00E756E2" w:rsidRDefault="00EE0A5D" w:rsidP="00CE571E">
            <w:pPr>
              <w:rPr>
                <w:rFonts w:eastAsia="Garamond"/>
              </w:rPr>
            </w:pPr>
            <w:r w:rsidRPr="00E756E2">
              <w:rPr>
                <w:rFonts w:eastAsia="Garamond"/>
              </w:rPr>
              <w:lastRenderedPageBreak/>
              <w:t xml:space="preserve">The table below aims to </w:t>
            </w:r>
            <w:proofErr w:type="spellStart"/>
            <w:r w:rsidRPr="00E756E2">
              <w:rPr>
                <w:rFonts w:eastAsia="Garamond"/>
              </w:rPr>
              <w:t>summarise</w:t>
            </w:r>
            <w:proofErr w:type="spellEnd"/>
            <w:r w:rsidRPr="00E756E2">
              <w:rPr>
                <w:rFonts w:eastAsia="Garamond"/>
              </w:rPr>
              <w:t xml:space="preserve"> the difference in the offerings from the local ‘arts’ </w:t>
            </w:r>
            <w:proofErr w:type="spellStart"/>
            <w:r w:rsidRPr="00E756E2">
              <w:rPr>
                <w:rFonts w:eastAsia="Garamond"/>
              </w:rPr>
              <w:t>centres’</w:t>
            </w:r>
            <w:proofErr w:type="spellEnd"/>
            <w:r w:rsidRPr="00E756E2">
              <w:rPr>
                <w:rFonts w:eastAsia="Garamond"/>
              </w:rPr>
              <w:t xml:space="preserve"> for classes, courses and workshops. </w:t>
            </w:r>
          </w:p>
          <w:p w:rsidR="00EE0A5D" w:rsidRPr="00E756E2" w:rsidRDefault="00EE0A5D" w:rsidP="00CE571E">
            <w:pPr>
              <w:rPr>
                <w:rFonts w:eastAsia="Garamond"/>
              </w:rPr>
            </w:pPr>
          </w:p>
          <w:tbl>
            <w:tblPr>
              <w:tblW w:w="82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1"/>
              <w:gridCol w:w="2051"/>
              <w:gridCol w:w="2051"/>
              <w:gridCol w:w="2051"/>
            </w:tblGrid>
            <w:tr w:rsidR="00EE0A5D" w:rsidRPr="00E756E2" w:rsidTr="00CE571E">
              <w:trPr>
                <w:jc w:val="center"/>
              </w:trPr>
              <w:tc>
                <w:tcPr>
                  <w:tcW w:w="2051" w:type="dxa"/>
                  <w:shd w:val="clear" w:color="auto" w:fill="auto"/>
                  <w:tcMar>
                    <w:top w:w="100" w:type="dxa"/>
                    <w:left w:w="100" w:type="dxa"/>
                    <w:bottom w:w="100" w:type="dxa"/>
                    <w:right w:w="100" w:type="dxa"/>
                  </w:tcMar>
                </w:tcPr>
                <w:p w:rsidR="00EE0A5D" w:rsidRPr="00E756E2" w:rsidRDefault="00EE0A5D" w:rsidP="00CE571E">
                  <w:pPr>
                    <w:widowControl w:val="0"/>
                    <w:pBdr>
                      <w:top w:val="nil"/>
                      <w:left w:val="nil"/>
                      <w:bottom w:val="nil"/>
                      <w:right w:val="nil"/>
                      <w:between w:val="nil"/>
                    </w:pBdr>
                    <w:spacing w:line="240" w:lineRule="auto"/>
                    <w:rPr>
                      <w:rFonts w:eastAsia="Garamond"/>
                      <w:b/>
                    </w:rPr>
                  </w:pPr>
                  <w:proofErr w:type="spellStart"/>
                  <w:r w:rsidRPr="00E756E2">
                    <w:rPr>
                      <w:rFonts w:eastAsia="Garamond"/>
                      <w:b/>
                    </w:rPr>
                    <w:t>Organisation</w:t>
                  </w:r>
                  <w:proofErr w:type="spellEnd"/>
                </w:p>
              </w:tc>
              <w:tc>
                <w:tcPr>
                  <w:tcW w:w="2051" w:type="dxa"/>
                  <w:shd w:val="clear" w:color="auto" w:fill="auto"/>
                  <w:tcMar>
                    <w:top w:w="100" w:type="dxa"/>
                    <w:left w:w="100" w:type="dxa"/>
                    <w:bottom w:w="100" w:type="dxa"/>
                    <w:right w:w="100" w:type="dxa"/>
                  </w:tcMar>
                </w:tcPr>
                <w:p w:rsidR="00EE0A5D" w:rsidRPr="00E756E2" w:rsidRDefault="00EE0A5D" w:rsidP="00CE571E">
                  <w:pPr>
                    <w:widowControl w:val="0"/>
                    <w:pBdr>
                      <w:top w:val="nil"/>
                      <w:left w:val="nil"/>
                      <w:bottom w:val="nil"/>
                      <w:right w:val="nil"/>
                      <w:between w:val="nil"/>
                    </w:pBdr>
                    <w:spacing w:line="240" w:lineRule="auto"/>
                    <w:rPr>
                      <w:rFonts w:eastAsia="Garamond"/>
                      <w:b/>
                    </w:rPr>
                  </w:pPr>
                  <w:r w:rsidRPr="00E756E2">
                    <w:rPr>
                      <w:rFonts w:eastAsia="Garamond"/>
                      <w:b/>
                    </w:rPr>
                    <w:t>Forgan Arts Centre</w:t>
                  </w:r>
                </w:p>
              </w:tc>
              <w:tc>
                <w:tcPr>
                  <w:tcW w:w="2051" w:type="dxa"/>
                  <w:shd w:val="clear" w:color="auto" w:fill="auto"/>
                  <w:tcMar>
                    <w:top w:w="100" w:type="dxa"/>
                    <w:left w:w="100" w:type="dxa"/>
                    <w:bottom w:w="100" w:type="dxa"/>
                    <w:right w:w="100" w:type="dxa"/>
                  </w:tcMar>
                </w:tcPr>
                <w:p w:rsidR="00EE0A5D" w:rsidRPr="00E756E2" w:rsidRDefault="00EE0A5D" w:rsidP="00CE571E">
                  <w:pPr>
                    <w:widowControl w:val="0"/>
                    <w:pBdr>
                      <w:top w:val="nil"/>
                      <w:left w:val="nil"/>
                      <w:bottom w:val="nil"/>
                      <w:right w:val="nil"/>
                      <w:between w:val="nil"/>
                    </w:pBdr>
                    <w:spacing w:line="240" w:lineRule="auto"/>
                    <w:rPr>
                      <w:rFonts w:eastAsia="Garamond"/>
                      <w:b/>
                    </w:rPr>
                  </w:pPr>
                  <w:r w:rsidRPr="00E756E2">
                    <w:rPr>
                      <w:rFonts w:eastAsia="Garamond"/>
                      <w:b/>
                    </w:rPr>
                    <w:t>Dundee Contemporary Arts</w:t>
                  </w:r>
                </w:p>
              </w:tc>
              <w:tc>
                <w:tcPr>
                  <w:tcW w:w="2051" w:type="dxa"/>
                  <w:shd w:val="clear" w:color="auto" w:fill="auto"/>
                  <w:tcMar>
                    <w:top w:w="100" w:type="dxa"/>
                    <w:left w:w="100" w:type="dxa"/>
                    <w:bottom w:w="100" w:type="dxa"/>
                    <w:right w:w="100" w:type="dxa"/>
                  </w:tcMar>
                </w:tcPr>
                <w:p w:rsidR="00EE0A5D" w:rsidRPr="00E756E2" w:rsidRDefault="00EE0A5D" w:rsidP="00CE571E">
                  <w:pPr>
                    <w:widowControl w:val="0"/>
                    <w:pBdr>
                      <w:top w:val="nil"/>
                      <w:left w:val="nil"/>
                      <w:bottom w:val="nil"/>
                      <w:right w:val="nil"/>
                      <w:between w:val="nil"/>
                    </w:pBdr>
                    <w:spacing w:line="240" w:lineRule="auto"/>
                    <w:rPr>
                      <w:rFonts w:eastAsia="Garamond"/>
                      <w:b/>
                    </w:rPr>
                  </w:pPr>
                  <w:r w:rsidRPr="00E756E2">
                    <w:rPr>
                      <w:rFonts w:eastAsia="Garamond"/>
                      <w:b/>
                    </w:rPr>
                    <w:t>Dundee</w:t>
                  </w:r>
                </w:p>
                <w:p w:rsidR="00EE0A5D" w:rsidRPr="00E756E2" w:rsidRDefault="00EE0A5D" w:rsidP="00CE571E">
                  <w:pPr>
                    <w:widowControl w:val="0"/>
                    <w:pBdr>
                      <w:top w:val="nil"/>
                      <w:left w:val="nil"/>
                      <w:bottom w:val="nil"/>
                      <w:right w:val="nil"/>
                      <w:between w:val="nil"/>
                    </w:pBdr>
                    <w:spacing w:line="240" w:lineRule="auto"/>
                    <w:rPr>
                      <w:rFonts w:eastAsia="Garamond"/>
                      <w:b/>
                    </w:rPr>
                  </w:pPr>
                  <w:r w:rsidRPr="00E756E2">
                    <w:rPr>
                      <w:rFonts w:eastAsia="Garamond"/>
                      <w:b/>
                    </w:rPr>
                    <w:t>Ceramics Studio</w:t>
                  </w:r>
                </w:p>
              </w:tc>
            </w:tr>
            <w:tr w:rsidR="00EE0A5D" w:rsidRPr="00E756E2" w:rsidTr="00CE571E">
              <w:trPr>
                <w:jc w:val="center"/>
              </w:trPr>
              <w:tc>
                <w:tcPr>
                  <w:tcW w:w="2051" w:type="dxa"/>
                  <w:shd w:val="clear" w:color="auto" w:fill="auto"/>
                  <w:tcMar>
                    <w:top w:w="100" w:type="dxa"/>
                    <w:left w:w="100" w:type="dxa"/>
                    <w:bottom w:w="100" w:type="dxa"/>
                    <w:right w:w="100" w:type="dxa"/>
                  </w:tcMar>
                </w:tcPr>
                <w:p w:rsidR="00EE0A5D" w:rsidRPr="00E756E2" w:rsidRDefault="00EE0A5D" w:rsidP="00CE571E">
                  <w:pPr>
                    <w:widowControl w:val="0"/>
                    <w:pBdr>
                      <w:top w:val="nil"/>
                      <w:left w:val="nil"/>
                      <w:bottom w:val="nil"/>
                      <w:right w:val="nil"/>
                      <w:between w:val="nil"/>
                    </w:pBdr>
                    <w:spacing w:line="240" w:lineRule="auto"/>
                    <w:rPr>
                      <w:rFonts w:eastAsia="Garamond"/>
                      <w:b/>
                    </w:rPr>
                  </w:pPr>
                  <w:r w:rsidRPr="00E756E2">
                    <w:rPr>
                      <w:rFonts w:eastAsia="Garamond"/>
                      <w:b/>
                    </w:rPr>
                    <w:t>Location</w:t>
                  </w:r>
                </w:p>
              </w:tc>
              <w:tc>
                <w:tcPr>
                  <w:tcW w:w="2051" w:type="dxa"/>
                  <w:shd w:val="clear" w:color="auto" w:fill="auto"/>
                  <w:tcMar>
                    <w:top w:w="100" w:type="dxa"/>
                    <w:left w:w="100" w:type="dxa"/>
                    <w:bottom w:w="100" w:type="dxa"/>
                    <w:right w:w="100" w:type="dxa"/>
                  </w:tcMar>
                </w:tcPr>
                <w:p w:rsidR="00EE0A5D" w:rsidRPr="00E756E2" w:rsidRDefault="00EE0A5D" w:rsidP="00CE571E">
                  <w:pPr>
                    <w:widowControl w:val="0"/>
                    <w:pBdr>
                      <w:top w:val="nil"/>
                      <w:left w:val="nil"/>
                      <w:bottom w:val="nil"/>
                      <w:right w:val="nil"/>
                      <w:between w:val="nil"/>
                    </w:pBdr>
                    <w:spacing w:line="240" w:lineRule="auto"/>
                    <w:rPr>
                      <w:rFonts w:eastAsia="Garamond"/>
                    </w:rPr>
                  </w:pPr>
                  <w:r w:rsidRPr="00E756E2">
                    <w:rPr>
                      <w:rFonts w:eastAsia="Garamond"/>
                    </w:rPr>
                    <w:t>Rural location</w:t>
                  </w:r>
                </w:p>
              </w:tc>
              <w:tc>
                <w:tcPr>
                  <w:tcW w:w="2051" w:type="dxa"/>
                  <w:shd w:val="clear" w:color="auto" w:fill="auto"/>
                  <w:tcMar>
                    <w:top w:w="100" w:type="dxa"/>
                    <w:left w:w="100" w:type="dxa"/>
                    <w:bottom w:w="100" w:type="dxa"/>
                    <w:right w:w="100" w:type="dxa"/>
                  </w:tcMar>
                </w:tcPr>
                <w:p w:rsidR="00EE0A5D" w:rsidRPr="00E756E2" w:rsidRDefault="00EE0A5D" w:rsidP="00CE571E">
                  <w:pPr>
                    <w:widowControl w:val="0"/>
                    <w:pBdr>
                      <w:top w:val="nil"/>
                      <w:left w:val="nil"/>
                      <w:bottom w:val="nil"/>
                      <w:right w:val="nil"/>
                      <w:between w:val="nil"/>
                    </w:pBdr>
                    <w:spacing w:line="240" w:lineRule="auto"/>
                    <w:rPr>
                      <w:rFonts w:eastAsia="Garamond"/>
                    </w:rPr>
                  </w:pPr>
                  <w:r w:rsidRPr="00E756E2">
                    <w:rPr>
                      <w:rFonts w:eastAsia="Garamond"/>
                    </w:rPr>
                    <w:t>Urban, High street location</w:t>
                  </w:r>
                </w:p>
              </w:tc>
              <w:tc>
                <w:tcPr>
                  <w:tcW w:w="2051" w:type="dxa"/>
                  <w:shd w:val="clear" w:color="auto" w:fill="auto"/>
                  <w:tcMar>
                    <w:top w:w="100" w:type="dxa"/>
                    <w:left w:w="100" w:type="dxa"/>
                    <w:bottom w:w="100" w:type="dxa"/>
                    <w:right w:w="100" w:type="dxa"/>
                  </w:tcMar>
                </w:tcPr>
                <w:p w:rsidR="00EE0A5D" w:rsidRPr="00E756E2" w:rsidRDefault="00EE0A5D" w:rsidP="00CE571E">
                  <w:pPr>
                    <w:widowControl w:val="0"/>
                    <w:pBdr>
                      <w:top w:val="nil"/>
                      <w:left w:val="nil"/>
                      <w:bottom w:val="nil"/>
                      <w:right w:val="nil"/>
                      <w:between w:val="nil"/>
                    </w:pBdr>
                    <w:spacing w:line="240" w:lineRule="auto"/>
                    <w:rPr>
                      <w:rFonts w:eastAsia="Garamond"/>
                    </w:rPr>
                  </w:pPr>
                  <w:r w:rsidRPr="00E756E2">
                    <w:rPr>
                      <w:rFonts w:eastAsia="Garamond"/>
                    </w:rPr>
                    <w:t>Urban location</w:t>
                  </w:r>
                </w:p>
              </w:tc>
            </w:tr>
            <w:tr w:rsidR="00EE0A5D" w:rsidRPr="00E756E2" w:rsidTr="00CE571E">
              <w:trPr>
                <w:jc w:val="center"/>
              </w:trPr>
              <w:tc>
                <w:tcPr>
                  <w:tcW w:w="2051" w:type="dxa"/>
                  <w:shd w:val="clear" w:color="auto" w:fill="auto"/>
                  <w:tcMar>
                    <w:top w:w="100" w:type="dxa"/>
                    <w:left w:w="100" w:type="dxa"/>
                    <w:bottom w:w="100" w:type="dxa"/>
                    <w:right w:w="100" w:type="dxa"/>
                  </w:tcMar>
                </w:tcPr>
                <w:p w:rsidR="00EE0A5D" w:rsidRPr="00E756E2" w:rsidRDefault="00EE0A5D" w:rsidP="00CE571E">
                  <w:pPr>
                    <w:widowControl w:val="0"/>
                    <w:pBdr>
                      <w:top w:val="nil"/>
                      <w:left w:val="nil"/>
                      <w:bottom w:val="nil"/>
                      <w:right w:val="nil"/>
                      <w:between w:val="nil"/>
                    </w:pBdr>
                    <w:spacing w:line="240" w:lineRule="auto"/>
                    <w:rPr>
                      <w:rFonts w:eastAsia="Garamond"/>
                      <w:b/>
                    </w:rPr>
                  </w:pPr>
                  <w:r w:rsidRPr="00E756E2">
                    <w:rPr>
                      <w:rFonts w:eastAsia="Garamond"/>
                      <w:b/>
                    </w:rPr>
                    <w:t>Class Range</w:t>
                  </w:r>
                </w:p>
              </w:tc>
              <w:tc>
                <w:tcPr>
                  <w:tcW w:w="2051" w:type="dxa"/>
                  <w:shd w:val="clear" w:color="auto" w:fill="auto"/>
                  <w:tcMar>
                    <w:top w:w="100" w:type="dxa"/>
                    <w:left w:w="100" w:type="dxa"/>
                    <w:bottom w:w="100" w:type="dxa"/>
                    <w:right w:w="100" w:type="dxa"/>
                  </w:tcMar>
                </w:tcPr>
                <w:p w:rsidR="00EE0A5D" w:rsidRPr="00E756E2" w:rsidRDefault="00EE0A5D" w:rsidP="00CE571E">
                  <w:pPr>
                    <w:widowControl w:val="0"/>
                    <w:pBdr>
                      <w:top w:val="nil"/>
                      <w:left w:val="nil"/>
                      <w:bottom w:val="nil"/>
                      <w:right w:val="nil"/>
                      <w:between w:val="nil"/>
                    </w:pBdr>
                    <w:spacing w:line="240" w:lineRule="auto"/>
                    <w:rPr>
                      <w:rFonts w:eastAsia="Garamond"/>
                    </w:rPr>
                  </w:pPr>
                  <w:r w:rsidRPr="00E756E2">
                    <w:rPr>
                      <w:rFonts w:eastAsia="Garamond"/>
                    </w:rPr>
                    <w:t>25 different classes</w:t>
                  </w:r>
                  <w:r w:rsidRPr="00E756E2">
                    <w:rPr>
                      <w:rFonts w:eastAsia="Garamond"/>
                    </w:rPr>
                    <w:br/>
                    <w:t>11 different workshops</w:t>
                  </w:r>
                </w:p>
                <w:p w:rsidR="00EE0A5D" w:rsidRPr="00E756E2" w:rsidRDefault="00EE0A5D" w:rsidP="00CE571E">
                  <w:pPr>
                    <w:widowControl w:val="0"/>
                    <w:pBdr>
                      <w:top w:val="nil"/>
                      <w:left w:val="nil"/>
                      <w:bottom w:val="nil"/>
                      <w:right w:val="nil"/>
                      <w:between w:val="nil"/>
                    </w:pBdr>
                    <w:spacing w:line="240" w:lineRule="auto"/>
                    <w:rPr>
                      <w:rFonts w:eastAsia="Garamond"/>
                    </w:rPr>
                  </w:pPr>
                  <w:r w:rsidRPr="00E756E2">
                    <w:rPr>
                      <w:rFonts w:eastAsia="Garamond"/>
                    </w:rPr>
                    <w:t xml:space="preserve">Typically </w:t>
                  </w:r>
                  <w:proofErr w:type="spellStart"/>
                  <w:r w:rsidRPr="00E756E2">
                    <w:rPr>
                      <w:rFonts w:eastAsia="Garamond"/>
                    </w:rPr>
                    <w:t>organised</w:t>
                  </w:r>
                  <w:proofErr w:type="spellEnd"/>
                  <w:r w:rsidRPr="00E756E2">
                    <w:rPr>
                      <w:rFonts w:eastAsia="Garamond"/>
                    </w:rPr>
                    <w:t xml:space="preserve"> through 7-8 week blocks over 50 weeks of the year</w:t>
                  </w:r>
                </w:p>
              </w:tc>
              <w:tc>
                <w:tcPr>
                  <w:tcW w:w="2051" w:type="dxa"/>
                  <w:shd w:val="clear" w:color="auto" w:fill="auto"/>
                  <w:tcMar>
                    <w:top w:w="100" w:type="dxa"/>
                    <w:left w:w="100" w:type="dxa"/>
                    <w:bottom w:w="100" w:type="dxa"/>
                    <w:right w:w="100" w:type="dxa"/>
                  </w:tcMar>
                </w:tcPr>
                <w:p w:rsidR="00EE0A5D" w:rsidRPr="00E756E2" w:rsidRDefault="00EE0A5D" w:rsidP="00CE571E">
                  <w:pPr>
                    <w:widowControl w:val="0"/>
                    <w:pBdr>
                      <w:top w:val="nil"/>
                      <w:left w:val="nil"/>
                      <w:bottom w:val="nil"/>
                      <w:right w:val="nil"/>
                      <w:between w:val="nil"/>
                    </w:pBdr>
                    <w:spacing w:line="240" w:lineRule="auto"/>
                    <w:rPr>
                      <w:rFonts w:eastAsia="Garamond"/>
                    </w:rPr>
                  </w:pPr>
                  <w:r w:rsidRPr="00E756E2">
                    <w:rPr>
                      <w:rFonts w:eastAsia="Garamond"/>
                    </w:rPr>
                    <w:t>+40 different classes in Sep-Dec 2019 period</w:t>
                  </w:r>
                  <w:r w:rsidRPr="00E756E2">
                    <w:rPr>
                      <w:rFonts w:eastAsia="Garamond"/>
                    </w:rPr>
                    <w:br/>
                    <w:t>Offer a range of 1 day-4 week courses</w:t>
                  </w:r>
                  <w:r w:rsidRPr="00E756E2">
                    <w:rPr>
                      <w:rFonts w:eastAsia="Garamond"/>
                    </w:rPr>
                    <w:br/>
                    <w:t>Different workshops each month</w:t>
                  </w:r>
                </w:p>
              </w:tc>
              <w:tc>
                <w:tcPr>
                  <w:tcW w:w="2051" w:type="dxa"/>
                  <w:shd w:val="clear" w:color="auto" w:fill="auto"/>
                  <w:tcMar>
                    <w:top w:w="100" w:type="dxa"/>
                    <w:left w:w="100" w:type="dxa"/>
                    <w:bottom w:w="100" w:type="dxa"/>
                    <w:right w:w="100" w:type="dxa"/>
                  </w:tcMar>
                </w:tcPr>
                <w:p w:rsidR="00EE0A5D" w:rsidRPr="00E756E2" w:rsidRDefault="00EE0A5D" w:rsidP="00CE571E">
                  <w:pPr>
                    <w:widowControl w:val="0"/>
                    <w:pBdr>
                      <w:top w:val="nil"/>
                      <w:left w:val="nil"/>
                      <w:bottom w:val="nil"/>
                      <w:right w:val="nil"/>
                      <w:between w:val="nil"/>
                    </w:pBdr>
                    <w:spacing w:line="240" w:lineRule="auto"/>
                    <w:rPr>
                      <w:rFonts w:eastAsia="Garamond"/>
                    </w:rPr>
                  </w:pPr>
                  <w:r w:rsidRPr="00E756E2">
                    <w:rPr>
                      <w:rFonts w:eastAsia="Garamond"/>
                    </w:rPr>
                    <w:t>7 different classes</w:t>
                  </w:r>
                </w:p>
                <w:p w:rsidR="00EE0A5D" w:rsidRPr="00E756E2" w:rsidRDefault="00EE0A5D" w:rsidP="00CE571E">
                  <w:pPr>
                    <w:widowControl w:val="0"/>
                    <w:pBdr>
                      <w:top w:val="nil"/>
                      <w:left w:val="nil"/>
                      <w:bottom w:val="nil"/>
                      <w:right w:val="nil"/>
                      <w:between w:val="nil"/>
                    </w:pBdr>
                    <w:spacing w:line="240" w:lineRule="auto"/>
                    <w:rPr>
                      <w:rFonts w:eastAsia="Garamond"/>
                    </w:rPr>
                  </w:pPr>
                  <w:r w:rsidRPr="00E756E2">
                    <w:rPr>
                      <w:rFonts w:eastAsia="Garamond"/>
                    </w:rPr>
                    <w:t>Structured solely around ceramics</w:t>
                  </w:r>
                </w:p>
                <w:p w:rsidR="00EE0A5D" w:rsidRPr="00E756E2" w:rsidRDefault="00EE0A5D" w:rsidP="00CE571E">
                  <w:pPr>
                    <w:widowControl w:val="0"/>
                    <w:pBdr>
                      <w:top w:val="nil"/>
                      <w:left w:val="nil"/>
                      <w:bottom w:val="nil"/>
                      <w:right w:val="nil"/>
                      <w:between w:val="nil"/>
                    </w:pBdr>
                    <w:spacing w:line="240" w:lineRule="auto"/>
                    <w:rPr>
                      <w:rFonts w:eastAsia="Garamond"/>
                    </w:rPr>
                  </w:pPr>
                  <w:r w:rsidRPr="00E756E2">
                    <w:rPr>
                      <w:rFonts w:eastAsia="Garamond"/>
                    </w:rPr>
                    <w:t>Separated into 4-7 week blocks</w:t>
                  </w:r>
                </w:p>
              </w:tc>
            </w:tr>
            <w:tr w:rsidR="00EE0A5D" w:rsidRPr="00E756E2" w:rsidTr="00CE571E">
              <w:trPr>
                <w:jc w:val="center"/>
              </w:trPr>
              <w:tc>
                <w:tcPr>
                  <w:tcW w:w="2051" w:type="dxa"/>
                  <w:shd w:val="clear" w:color="auto" w:fill="auto"/>
                  <w:tcMar>
                    <w:top w:w="100" w:type="dxa"/>
                    <w:left w:w="100" w:type="dxa"/>
                    <w:bottom w:w="100" w:type="dxa"/>
                    <w:right w:w="100" w:type="dxa"/>
                  </w:tcMar>
                </w:tcPr>
                <w:p w:rsidR="00EE0A5D" w:rsidRPr="00E756E2" w:rsidRDefault="00EE0A5D" w:rsidP="00CE571E">
                  <w:pPr>
                    <w:widowControl w:val="0"/>
                    <w:pBdr>
                      <w:top w:val="nil"/>
                      <w:left w:val="nil"/>
                      <w:bottom w:val="nil"/>
                      <w:right w:val="nil"/>
                      <w:between w:val="nil"/>
                    </w:pBdr>
                    <w:spacing w:line="240" w:lineRule="auto"/>
                    <w:rPr>
                      <w:rFonts w:eastAsia="Garamond"/>
                      <w:b/>
                    </w:rPr>
                  </w:pPr>
                  <w:r w:rsidRPr="00E756E2">
                    <w:rPr>
                      <w:rFonts w:eastAsia="Garamond"/>
                      <w:b/>
                    </w:rPr>
                    <w:t>Motivators to visit</w:t>
                  </w:r>
                </w:p>
              </w:tc>
              <w:tc>
                <w:tcPr>
                  <w:tcW w:w="2051" w:type="dxa"/>
                  <w:shd w:val="clear" w:color="auto" w:fill="auto"/>
                  <w:tcMar>
                    <w:top w:w="100" w:type="dxa"/>
                    <w:left w:w="100" w:type="dxa"/>
                    <w:bottom w:w="100" w:type="dxa"/>
                    <w:right w:w="100" w:type="dxa"/>
                  </w:tcMar>
                </w:tcPr>
                <w:p w:rsidR="00EE0A5D" w:rsidRPr="00E756E2" w:rsidRDefault="00EE0A5D" w:rsidP="00CE571E">
                  <w:pPr>
                    <w:widowControl w:val="0"/>
                    <w:pBdr>
                      <w:top w:val="nil"/>
                      <w:left w:val="nil"/>
                      <w:bottom w:val="nil"/>
                      <w:right w:val="nil"/>
                      <w:between w:val="nil"/>
                    </w:pBdr>
                    <w:spacing w:line="240" w:lineRule="auto"/>
                    <w:rPr>
                      <w:rFonts w:eastAsia="Garamond"/>
                    </w:rPr>
                  </w:pPr>
                  <w:r w:rsidRPr="00E756E2">
                    <w:rPr>
                      <w:rFonts w:eastAsia="Garamond"/>
                    </w:rPr>
                    <w:t>Class attendance</w:t>
                  </w:r>
                </w:p>
              </w:tc>
              <w:tc>
                <w:tcPr>
                  <w:tcW w:w="2051" w:type="dxa"/>
                  <w:shd w:val="clear" w:color="auto" w:fill="auto"/>
                  <w:tcMar>
                    <w:top w:w="100" w:type="dxa"/>
                    <w:left w:w="100" w:type="dxa"/>
                    <w:bottom w:w="100" w:type="dxa"/>
                    <w:right w:w="100" w:type="dxa"/>
                  </w:tcMar>
                </w:tcPr>
                <w:p w:rsidR="00EE0A5D" w:rsidRPr="00E756E2" w:rsidRDefault="00EE0A5D" w:rsidP="00CE571E">
                  <w:pPr>
                    <w:widowControl w:val="0"/>
                    <w:pBdr>
                      <w:top w:val="nil"/>
                      <w:left w:val="nil"/>
                      <w:bottom w:val="nil"/>
                      <w:right w:val="nil"/>
                      <w:between w:val="nil"/>
                    </w:pBdr>
                    <w:spacing w:line="240" w:lineRule="auto"/>
                    <w:rPr>
                      <w:rFonts w:eastAsia="Garamond"/>
                    </w:rPr>
                  </w:pPr>
                  <w:r w:rsidRPr="00E756E2">
                    <w:rPr>
                      <w:rFonts w:eastAsia="Garamond"/>
                    </w:rPr>
                    <w:t>Class attendance</w:t>
                  </w:r>
                </w:p>
                <w:p w:rsidR="00EE0A5D" w:rsidRPr="00E756E2" w:rsidRDefault="00EE0A5D" w:rsidP="00CE571E">
                  <w:pPr>
                    <w:widowControl w:val="0"/>
                    <w:pBdr>
                      <w:top w:val="nil"/>
                      <w:left w:val="nil"/>
                      <w:bottom w:val="nil"/>
                      <w:right w:val="nil"/>
                      <w:between w:val="nil"/>
                    </w:pBdr>
                    <w:spacing w:line="240" w:lineRule="auto"/>
                    <w:rPr>
                      <w:rFonts w:eastAsia="Garamond"/>
                    </w:rPr>
                  </w:pPr>
                  <w:r w:rsidRPr="00E756E2">
                    <w:rPr>
                      <w:rFonts w:eastAsia="Garamond"/>
                    </w:rPr>
                    <w:t>Services like cinema, cafe, exhibitions</w:t>
                  </w:r>
                </w:p>
              </w:tc>
              <w:tc>
                <w:tcPr>
                  <w:tcW w:w="2051" w:type="dxa"/>
                  <w:shd w:val="clear" w:color="auto" w:fill="auto"/>
                  <w:tcMar>
                    <w:top w:w="100" w:type="dxa"/>
                    <w:left w:w="100" w:type="dxa"/>
                    <w:bottom w:w="100" w:type="dxa"/>
                    <w:right w:w="100" w:type="dxa"/>
                  </w:tcMar>
                </w:tcPr>
                <w:p w:rsidR="00EE0A5D" w:rsidRPr="00E756E2" w:rsidRDefault="00EE0A5D" w:rsidP="00CE571E">
                  <w:pPr>
                    <w:widowControl w:val="0"/>
                    <w:pBdr>
                      <w:top w:val="nil"/>
                      <w:left w:val="nil"/>
                      <w:bottom w:val="nil"/>
                      <w:right w:val="nil"/>
                      <w:between w:val="nil"/>
                    </w:pBdr>
                    <w:spacing w:line="240" w:lineRule="auto"/>
                    <w:rPr>
                      <w:rFonts w:eastAsia="Garamond"/>
                    </w:rPr>
                  </w:pPr>
                  <w:r w:rsidRPr="00E756E2">
                    <w:rPr>
                      <w:rFonts w:eastAsia="Garamond"/>
                    </w:rPr>
                    <w:t>Class attendance</w:t>
                  </w:r>
                </w:p>
              </w:tc>
            </w:tr>
            <w:tr w:rsidR="00EE0A5D" w:rsidRPr="00E756E2" w:rsidTr="00CE571E">
              <w:trPr>
                <w:jc w:val="center"/>
              </w:trPr>
              <w:tc>
                <w:tcPr>
                  <w:tcW w:w="2051" w:type="dxa"/>
                  <w:shd w:val="clear" w:color="auto" w:fill="auto"/>
                  <w:tcMar>
                    <w:top w:w="100" w:type="dxa"/>
                    <w:left w:w="100" w:type="dxa"/>
                    <w:bottom w:w="100" w:type="dxa"/>
                    <w:right w:w="100" w:type="dxa"/>
                  </w:tcMar>
                </w:tcPr>
                <w:p w:rsidR="00EE0A5D" w:rsidRPr="00E756E2" w:rsidRDefault="00EE0A5D" w:rsidP="00CE571E">
                  <w:pPr>
                    <w:widowControl w:val="0"/>
                    <w:pBdr>
                      <w:top w:val="nil"/>
                      <w:left w:val="nil"/>
                      <w:bottom w:val="nil"/>
                      <w:right w:val="nil"/>
                      <w:between w:val="nil"/>
                    </w:pBdr>
                    <w:spacing w:line="240" w:lineRule="auto"/>
                    <w:rPr>
                      <w:rFonts w:eastAsia="Garamond"/>
                      <w:b/>
                    </w:rPr>
                  </w:pPr>
                  <w:r w:rsidRPr="00E756E2">
                    <w:rPr>
                      <w:rFonts w:eastAsia="Garamond"/>
                      <w:b/>
                    </w:rPr>
                    <w:t>Structure</w:t>
                  </w:r>
                </w:p>
              </w:tc>
              <w:tc>
                <w:tcPr>
                  <w:tcW w:w="2051" w:type="dxa"/>
                  <w:shd w:val="clear" w:color="auto" w:fill="auto"/>
                  <w:tcMar>
                    <w:top w:w="100" w:type="dxa"/>
                    <w:left w:w="100" w:type="dxa"/>
                    <w:bottom w:w="100" w:type="dxa"/>
                    <w:right w:w="100" w:type="dxa"/>
                  </w:tcMar>
                </w:tcPr>
                <w:p w:rsidR="00EE0A5D" w:rsidRPr="00E756E2" w:rsidRDefault="00EE0A5D" w:rsidP="00CE571E">
                  <w:pPr>
                    <w:widowControl w:val="0"/>
                    <w:pBdr>
                      <w:top w:val="nil"/>
                      <w:left w:val="nil"/>
                      <w:bottom w:val="nil"/>
                      <w:right w:val="nil"/>
                      <w:between w:val="nil"/>
                    </w:pBdr>
                    <w:spacing w:line="240" w:lineRule="auto"/>
                    <w:rPr>
                      <w:rFonts w:eastAsia="Garamond"/>
                    </w:rPr>
                  </w:pPr>
                  <w:r w:rsidRPr="00E756E2">
                    <w:rPr>
                      <w:rFonts w:eastAsia="Garamond"/>
                    </w:rPr>
                    <w:t>SCIO</w:t>
                  </w:r>
                </w:p>
              </w:tc>
              <w:tc>
                <w:tcPr>
                  <w:tcW w:w="2051" w:type="dxa"/>
                  <w:shd w:val="clear" w:color="auto" w:fill="auto"/>
                  <w:tcMar>
                    <w:top w:w="100" w:type="dxa"/>
                    <w:left w:w="100" w:type="dxa"/>
                    <w:bottom w:w="100" w:type="dxa"/>
                    <w:right w:w="100" w:type="dxa"/>
                  </w:tcMar>
                </w:tcPr>
                <w:p w:rsidR="00EE0A5D" w:rsidRPr="00E756E2" w:rsidRDefault="00EE0A5D" w:rsidP="00CE571E">
                  <w:pPr>
                    <w:widowControl w:val="0"/>
                    <w:pBdr>
                      <w:top w:val="nil"/>
                      <w:left w:val="nil"/>
                      <w:bottom w:val="nil"/>
                      <w:right w:val="nil"/>
                      <w:between w:val="nil"/>
                    </w:pBdr>
                    <w:spacing w:line="240" w:lineRule="auto"/>
                    <w:rPr>
                      <w:rFonts w:eastAsia="Garamond"/>
                    </w:rPr>
                  </w:pPr>
                  <w:r w:rsidRPr="00E756E2">
                    <w:rPr>
                      <w:rFonts w:eastAsia="Garamond"/>
                    </w:rPr>
                    <w:t>SCIO</w:t>
                  </w:r>
                </w:p>
              </w:tc>
              <w:tc>
                <w:tcPr>
                  <w:tcW w:w="2051" w:type="dxa"/>
                  <w:shd w:val="clear" w:color="auto" w:fill="auto"/>
                  <w:tcMar>
                    <w:top w:w="100" w:type="dxa"/>
                    <w:left w:w="100" w:type="dxa"/>
                    <w:bottom w:w="100" w:type="dxa"/>
                    <w:right w:w="100" w:type="dxa"/>
                  </w:tcMar>
                </w:tcPr>
                <w:p w:rsidR="00EE0A5D" w:rsidRPr="00E756E2" w:rsidRDefault="00EE0A5D" w:rsidP="00CE571E">
                  <w:pPr>
                    <w:widowControl w:val="0"/>
                    <w:pBdr>
                      <w:top w:val="nil"/>
                      <w:left w:val="nil"/>
                      <w:bottom w:val="nil"/>
                      <w:right w:val="nil"/>
                      <w:between w:val="nil"/>
                    </w:pBdr>
                    <w:spacing w:line="240" w:lineRule="auto"/>
                    <w:rPr>
                      <w:rFonts w:eastAsia="Garamond"/>
                    </w:rPr>
                  </w:pPr>
                  <w:r w:rsidRPr="00E756E2">
                    <w:rPr>
                      <w:rFonts w:eastAsia="Garamond"/>
                    </w:rPr>
                    <w:t>SCIO</w:t>
                  </w:r>
                </w:p>
              </w:tc>
            </w:tr>
          </w:tbl>
          <w:p w:rsidR="00EE0A5D" w:rsidRPr="00E756E2" w:rsidRDefault="00EE0A5D" w:rsidP="00CE571E">
            <w:pPr>
              <w:rPr>
                <w:rFonts w:eastAsia="Garamond"/>
              </w:rPr>
            </w:pPr>
          </w:p>
          <w:p w:rsidR="00EE0A5D" w:rsidRDefault="00EE0A5D" w:rsidP="00CE571E">
            <w:pPr>
              <w:rPr>
                <w:rFonts w:eastAsia="Garamond"/>
              </w:rPr>
            </w:pPr>
            <w:r w:rsidRPr="00E756E2">
              <w:rPr>
                <w:rFonts w:eastAsia="Garamond"/>
              </w:rPr>
              <w:t xml:space="preserve">Upon consultation, our customers also come to Forgan specifically for the </w:t>
            </w:r>
            <w:r w:rsidRPr="00E756E2">
              <w:rPr>
                <w:rFonts w:eastAsia="Garamond"/>
                <w:b/>
              </w:rPr>
              <w:t>atmosphere and experience</w:t>
            </w:r>
            <w:r w:rsidRPr="00E756E2">
              <w:rPr>
                <w:rFonts w:eastAsia="Garamond"/>
              </w:rPr>
              <w:t xml:space="preserve">, so on a course-to-course basis, we’re not facing direct competition from other arts providers in the Dundee area. </w:t>
            </w:r>
          </w:p>
          <w:p w:rsidR="00EE0A5D"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Therefore, we do not believe that these </w:t>
            </w:r>
            <w:proofErr w:type="spellStart"/>
            <w:r w:rsidRPr="00E756E2">
              <w:rPr>
                <w:rFonts w:eastAsia="Garamond"/>
              </w:rPr>
              <w:t>centres’</w:t>
            </w:r>
            <w:proofErr w:type="spellEnd"/>
            <w:r w:rsidRPr="00E756E2">
              <w:rPr>
                <w:rFonts w:eastAsia="Garamond"/>
              </w:rPr>
              <w:t xml:space="preserve"> would have any measurable impact on our proposed project. In fact, the FAC has worked with the DCA in the past to deliver summer outreach workshops.</w:t>
            </w:r>
          </w:p>
          <w:p w:rsidR="00EE0A5D" w:rsidRPr="00E756E2" w:rsidRDefault="00EE0A5D" w:rsidP="00CE571E">
            <w:pPr>
              <w:rPr>
                <w:rFonts w:eastAsia="Garamond"/>
              </w:rPr>
            </w:pPr>
          </w:p>
        </w:tc>
      </w:tr>
    </w:tbl>
    <w:p w:rsidR="00EE0A5D" w:rsidRPr="00E756E2" w:rsidRDefault="00EE0A5D" w:rsidP="00EE0A5D">
      <w:pPr>
        <w:rPr>
          <w:rFonts w:eastAsia="Garamond"/>
          <w:b/>
        </w:rPr>
      </w:pPr>
    </w:p>
    <w:p w:rsidR="00EE0A5D" w:rsidRPr="00E756E2" w:rsidRDefault="00EE0A5D" w:rsidP="00EE0A5D">
      <w:pPr>
        <w:rPr>
          <w:rFonts w:eastAsia="Garamond"/>
          <w:b/>
        </w:rPr>
      </w:pPr>
      <w:r w:rsidRPr="00E756E2">
        <w:rPr>
          <w:rFonts w:eastAsia="Garamond"/>
          <w:b/>
        </w:rPr>
        <w:lastRenderedPageBreak/>
        <w:t>Section B – Wider Support &amp; Wider Public Support</w:t>
      </w:r>
    </w:p>
    <w:p w:rsidR="00EE0A5D" w:rsidRPr="00E756E2" w:rsidRDefault="00EE0A5D" w:rsidP="00EE0A5D">
      <w:pPr>
        <w:rPr>
          <w:rFonts w:eastAsia="Garamond"/>
          <w:b/>
        </w:rPr>
      </w:pPr>
    </w:p>
    <w:tbl>
      <w:tblPr>
        <w:tblW w:w="9975"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75"/>
      </w:tblGrid>
      <w:tr w:rsidR="00EE0A5D" w:rsidRPr="00E756E2" w:rsidTr="00CE571E">
        <w:trPr>
          <w:trHeight w:val="1020"/>
        </w:trPr>
        <w:tc>
          <w:tcPr>
            <w:tcW w:w="9975" w:type="dxa"/>
            <w:shd w:val="clear" w:color="auto" w:fill="D9D9D9" w:themeFill="background1" w:themeFillShade="D9"/>
            <w:tcMar>
              <w:top w:w="100" w:type="dxa"/>
              <w:left w:w="100" w:type="dxa"/>
              <w:bottom w:w="100" w:type="dxa"/>
              <w:right w:w="100" w:type="dxa"/>
            </w:tcMar>
          </w:tcPr>
          <w:p w:rsidR="00EE0A5D" w:rsidRPr="00E756E2" w:rsidRDefault="00EE0A5D" w:rsidP="00CE571E">
            <w:pPr>
              <w:rPr>
                <w:rFonts w:eastAsia="Garamond"/>
              </w:rPr>
            </w:pPr>
            <w:r w:rsidRPr="00E756E2">
              <w:rPr>
                <w:rFonts w:eastAsia="Garamond"/>
              </w:rPr>
              <w:t xml:space="preserve">Please demonstrate there is sufficient support from the local community.  You should also consult community partners and local councillors.  Please evidence any stakeholder consultation. </w:t>
            </w:r>
          </w:p>
        </w:tc>
      </w:tr>
      <w:tr w:rsidR="00EE0A5D" w:rsidRPr="00E756E2" w:rsidTr="00CE571E">
        <w:trPr>
          <w:trHeight w:val="20"/>
        </w:trPr>
        <w:tc>
          <w:tcPr>
            <w:tcW w:w="9975" w:type="dxa"/>
            <w:shd w:val="clear" w:color="auto" w:fill="auto"/>
            <w:tcMar>
              <w:top w:w="100" w:type="dxa"/>
              <w:left w:w="100" w:type="dxa"/>
              <w:bottom w:w="100" w:type="dxa"/>
              <w:right w:w="100" w:type="dxa"/>
            </w:tcMar>
          </w:tcPr>
          <w:p w:rsidR="00EE0A5D" w:rsidRPr="00E756E2" w:rsidRDefault="00EE0A5D" w:rsidP="00CE571E">
            <w:pPr>
              <w:spacing w:line="240" w:lineRule="auto"/>
              <w:ind w:left="360"/>
              <w:rPr>
                <w:rFonts w:eastAsia="Garamond"/>
                <w:b/>
              </w:rPr>
            </w:pPr>
            <w:r w:rsidRPr="00E756E2">
              <w:rPr>
                <w:rFonts w:eastAsia="Garamond"/>
                <w:b/>
              </w:rPr>
              <w:t>COMMUNITY CONSULTATION</w:t>
            </w:r>
          </w:p>
          <w:p w:rsidR="00EE0A5D" w:rsidRPr="00E756E2" w:rsidRDefault="00EE0A5D" w:rsidP="00CE571E">
            <w:pPr>
              <w:spacing w:line="240" w:lineRule="auto"/>
              <w:ind w:left="360"/>
              <w:rPr>
                <w:rFonts w:eastAsia="Garamond"/>
              </w:rPr>
            </w:pPr>
          </w:p>
          <w:p w:rsidR="00EE0A5D" w:rsidRPr="00E756E2" w:rsidRDefault="00EE0A5D" w:rsidP="00CE571E">
            <w:pPr>
              <w:spacing w:line="240" w:lineRule="auto"/>
              <w:rPr>
                <w:rFonts w:eastAsia="Garamond"/>
              </w:rPr>
            </w:pPr>
            <w:r w:rsidRPr="00E756E2">
              <w:rPr>
                <w:rFonts w:eastAsia="Garamond"/>
              </w:rPr>
              <w:t xml:space="preserve">In designing and </w:t>
            </w:r>
            <w:proofErr w:type="spellStart"/>
            <w:r w:rsidRPr="00E756E2">
              <w:rPr>
                <w:rFonts w:eastAsia="Garamond"/>
              </w:rPr>
              <w:t>organising</w:t>
            </w:r>
            <w:proofErr w:type="spellEnd"/>
            <w:r w:rsidRPr="00E756E2">
              <w:rPr>
                <w:rFonts w:eastAsia="Garamond"/>
              </w:rPr>
              <w:t xml:space="preserve"> our community consultations there has been wide ranging discussion between our staff and management committee to ensure that we were </w:t>
            </w:r>
            <w:proofErr w:type="spellStart"/>
            <w:r w:rsidRPr="00E756E2">
              <w:rPr>
                <w:rFonts w:eastAsia="Garamond"/>
              </w:rPr>
              <w:t>utilising</w:t>
            </w:r>
            <w:proofErr w:type="spellEnd"/>
            <w:r w:rsidRPr="00E756E2">
              <w:rPr>
                <w:rFonts w:eastAsia="Garamond"/>
              </w:rPr>
              <w:t xml:space="preserve"> as many methods as possible to inform our community about our plans and seek their input and response. </w:t>
            </w:r>
            <w:r w:rsidRPr="00E756E2">
              <w:rPr>
                <w:rFonts w:eastAsia="Garamond"/>
                <w:b/>
              </w:rPr>
              <w:t>Every member of staff and the committee, as well as volunteers have helped to consult widely within the community</w:t>
            </w:r>
            <w:r w:rsidRPr="00E756E2">
              <w:rPr>
                <w:rFonts w:eastAsia="Garamond"/>
              </w:rPr>
              <w:t xml:space="preserve">. </w:t>
            </w:r>
          </w:p>
          <w:p w:rsidR="00EE0A5D" w:rsidRPr="00E756E2" w:rsidRDefault="00EE0A5D" w:rsidP="00CE571E">
            <w:pPr>
              <w:spacing w:line="240" w:lineRule="auto"/>
              <w:rPr>
                <w:rFonts w:eastAsia="Garamond"/>
              </w:rPr>
            </w:pPr>
          </w:p>
          <w:p w:rsidR="00EE0A5D" w:rsidRPr="00E756E2" w:rsidRDefault="00EE0A5D" w:rsidP="00CE571E">
            <w:pPr>
              <w:spacing w:line="240" w:lineRule="auto"/>
              <w:rPr>
                <w:rFonts w:eastAsia="Garamond"/>
              </w:rPr>
            </w:pPr>
            <w:r w:rsidRPr="00E756E2">
              <w:rPr>
                <w:rFonts w:eastAsia="Garamond"/>
              </w:rPr>
              <w:t xml:space="preserve">Hence, we have used </w:t>
            </w:r>
          </w:p>
          <w:p w:rsidR="00EE0A5D" w:rsidRPr="00E756E2" w:rsidRDefault="00EE0A5D" w:rsidP="00CE571E">
            <w:pPr>
              <w:spacing w:line="240" w:lineRule="auto"/>
              <w:rPr>
                <w:rFonts w:eastAsia="Garamond"/>
              </w:rPr>
            </w:pPr>
          </w:p>
          <w:p w:rsidR="00EE0A5D" w:rsidRPr="00E756E2" w:rsidRDefault="00EE0A5D" w:rsidP="00CE571E">
            <w:pPr>
              <w:pStyle w:val="ListParagraph"/>
              <w:numPr>
                <w:ilvl w:val="0"/>
                <w:numId w:val="8"/>
              </w:numPr>
              <w:spacing w:line="240" w:lineRule="auto"/>
              <w:ind w:left="720"/>
              <w:rPr>
                <w:rFonts w:eastAsia="Garamond"/>
              </w:rPr>
            </w:pPr>
            <w:r w:rsidRPr="00E756E2">
              <w:rPr>
                <w:rFonts w:eastAsia="Garamond"/>
              </w:rPr>
              <w:t xml:space="preserve">paper </w:t>
            </w:r>
            <w:r w:rsidRPr="00E756E2">
              <w:rPr>
                <w:rFonts w:eastAsia="Garamond"/>
                <w:b/>
              </w:rPr>
              <w:t>feedback forms</w:t>
            </w:r>
            <w:r w:rsidRPr="00E756E2">
              <w:rPr>
                <w:rFonts w:eastAsia="Garamond"/>
              </w:rPr>
              <w:t xml:space="preserve"> at events, classes and workshops </w:t>
            </w:r>
          </w:p>
          <w:p w:rsidR="00EE0A5D" w:rsidRPr="00E756E2" w:rsidRDefault="00EE0A5D" w:rsidP="00CE571E">
            <w:pPr>
              <w:pStyle w:val="ListParagraph"/>
              <w:numPr>
                <w:ilvl w:val="0"/>
                <w:numId w:val="8"/>
              </w:numPr>
              <w:spacing w:line="240" w:lineRule="auto"/>
              <w:ind w:left="720"/>
              <w:rPr>
                <w:rFonts w:eastAsia="Garamond"/>
              </w:rPr>
            </w:pPr>
            <w:r w:rsidRPr="00E756E2">
              <w:rPr>
                <w:rFonts w:eastAsia="Garamond"/>
              </w:rPr>
              <w:t xml:space="preserve">direct </w:t>
            </w:r>
            <w:r w:rsidRPr="00E756E2">
              <w:rPr>
                <w:rFonts w:eastAsia="Garamond"/>
                <w:b/>
              </w:rPr>
              <w:t>email</w:t>
            </w:r>
            <w:r w:rsidRPr="00E756E2">
              <w:rPr>
                <w:rFonts w:eastAsia="Garamond"/>
              </w:rPr>
              <w:t xml:space="preserve"> to membership, tutors, our full database and key contacts</w:t>
            </w:r>
          </w:p>
          <w:p w:rsidR="00EE0A5D" w:rsidRPr="00E756E2" w:rsidRDefault="00EE0A5D" w:rsidP="00CE571E">
            <w:pPr>
              <w:pStyle w:val="ListParagraph"/>
              <w:numPr>
                <w:ilvl w:val="0"/>
                <w:numId w:val="8"/>
              </w:numPr>
              <w:spacing w:line="240" w:lineRule="auto"/>
              <w:ind w:left="720"/>
              <w:rPr>
                <w:rFonts w:eastAsia="Garamond"/>
              </w:rPr>
            </w:pPr>
            <w:r w:rsidRPr="00E756E2">
              <w:rPr>
                <w:rFonts w:eastAsia="Garamond"/>
              </w:rPr>
              <w:t xml:space="preserve">information placed on our </w:t>
            </w:r>
            <w:r w:rsidRPr="00E756E2">
              <w:rPr>
                <w:rFonts w:eastAsia="Garamond"/>
                <w:b/>
              </w:rPr>
              <w:t>website and our social media channels</w:t>
            </w:r>
            <w:r w:rsidRPr="00E756E2">
              <w:rPr>
                <w:rFonts w:eastAsia="Garamond"/>
              </w:rPr>
              <w:t xml:space="preserve"> to stimulate comment and feedback on our plans</w:t>
            </w:r>
          </w:p>
          <w:p w:rsidR="00EE0A5D" w:rsidRPr="00E756E2" w:rsidRDefault="00EE0A5D" w:rsidP="00CE571E">
            <w:pPr>
              <w:pStyle w:val="ListParagraph"/>
              <w:numPr>
                <w:ilvl w:val="0"/>
                <w:numId w:val="8"/>
              </w:numPr>
              <w:spacing w:line="240" w:lineRule="auto"/>
              <w:ind w:left="720"/>
              <w:rPr>
                <w:rFonts w:eastAsia="Garamond"/>
              </w:rPr>
            </w:pPr>
            <w:r w:rsidRPr="00E756E2">
              <w:rPr>
                <w:rFonts w:eastAsia="Garamond"/>
              </w:rPr>
              <w:t xml:space="preserve">a </w:t>
            </w:r>
            <w:r w:rsidRPr="00E756E2">
              <w:rPr>
                <w:rFonts w:eastAsia="Garamond"/>
                <w:b/>
              </w:rPr>
              <w:t>public meeting</w:t>
            </w:r>
            <w:r w:rsidRPr="00E756E2">
              <w:rPr>
                <w:rFonts w:eastAsia="Garamond"/>
              </w:rPr>
              <w:t xml:space="preserve"> in the local community</w:t>
            </w:r>
          </w:p>
          <w:p w:rsidR="00EE0A5D" w:rsidRPr="00E756E2" w:rsidRDefault="00EE0A5D" w:rsidP="00CE571E">
            <w:pPr>
              <w:pStyle w:val="ListParagraph"/>
              <w:numPr>
                <w:ilvl w:val="0"/>
                <w:numId w:val="8"/>
              </w:numPr>
              <w:spacing w:line="240" w:lineRule="auto"/>
              <w:ind w:left="720"/>
              <w:rPr>
                <w:rFonts w:eastAsia="Garamond"/>
                <w:b/>
              </w:rPr>
            </w:pPr>
            <w:r w:rsidRPr="00E756E2">
              <w:rPr>
                <w:rFonts w:eastAsia="Garamond"/>
              </w:rPr>
              <w:t xml:space="preserve">engaged with the public, members and existing partners and supporters at </w:t>
            </w:r>
            <w:r w:rsidRPr="00E756E2">
              <w:rPr>
                <w:rFonts w:eastAsia="Garamond"/>
                <w:b/>
              </w:rPr>
              <w:t>open days and local events</w:t>
            </w:r>
          </w:p>
          <w:p w:rsidR="00EE0A5D" w:rsidRPr="00E756E2" w:rsidRDefault="00EE0A5D" w:rsidP="00CE571E">
            <w:pPr>
              <w:pStyle w:val="ListParagraph"/>
              <w:numPr>
                <w:ilvl w:val="0"/>
                <w:numId w:val="8"/>
              </w:numPr>
              <w:spacing w:line="240" w:lineRule="auto"/>
              <w:ind w:left="720"/>
              <w:rPr>
                <w:rFonts w:eastAsia="Garamond"/>
              </w:rPr>
            </w:pPr>
            <w:r w:rsidRPr="00E756E2">
              <w:rPr>
                <w:rFonts w:eastAsia="Garamond"/>
              </w:rPr>
              <w:t xml:space="preserve">the </w:t>
            </w:r>
            <w:r w:rsidRPr="00E756E2">
              <w:rPr>
                <w:rFonts w:eastAsia="Garamond"/>
                <w:b/>
              </w:rPr>
              <w:t>local press</w:t>
            </w:r>
            <w:r w:rsidRPr="00E756E2">
              <w:rPr>
                <w:rFonts w:eastAsia="Garamond"/>
              </w:rPr>
              <w:t xml:space="preserve"> to seek wider feedback on our plans via an article featuring the Forgan Arts Centre</w:t>
            </w:r>
          </w:p>
          <w:p w:rsidR="00EE0A5D" w:rsidRPr="00E756E2" w:rsidRDefault="00EE0A5D" w:rsidP="00CE571E">
            <w:pPr>
              <w:spacing w:line="240" w:lineRule="auto"/>
              <w:rPr>
                <w:rFonts w:eastAsia="Garamond"/>
              </w:rPr>
            </w:pPr>
          </w:p>
          <w:p w:rsidR="00EE0A5D" w:rsidRDefault="00EE0A5D" w:rsidP="00CE571E">
            <w:pPr>
              <w:spacing w:line="240" w:lineRule="auto"/>
              <w:rPr>
                <w:rFonts w:eastAsia="Garamond"/>
                <w:i/>
              </w:rPr>
            </w:pPr>
            <w:r w:rsidRPr="00E756E2">
              <w:rPr>
                <w:rFonts w:eastAsia="Garamond"/>
              </w:rPr>
              <w:t xml:space="preserve">The staff and management committee have used every opportunity to engage directly with people in the community and seek comments and feedback. </w:t>
            </w:r>
            <w:r w:rsidRPr="00E756E2">
              <w:rPr>
                <w:rFonts w:eastAsia="Garamond"/>
                <w:i/>
              </w:rPr>
              <w:t>(In our appendices are a range of examples of letters of support, impact case studies, tutor, member and public consultation and some analysis of the consultations)</w:t>
            </w:r>
          </w:p>
          <w:p w:rsidR="00EE0A5D" w:rsidRPr="00E756E2" w:rsidRDefault="00EE0A5D" w:rsidP="00CE571E">
            <w:pPr>
              <w:spacing w:line="240" w:lineRule="auto"/>
              <w:ind w:left="360"/>
              <w:rPr>
                <w:rFonts w:eastAsia="Garamond"/>
                <w:i/>
              </w:rPr>
            </w:pPr>
          </w:p>
          <w:p w:rsidR="00EE0A5D" w:rsidRPr="00E756E2" w:rsidRDefault="00EE0A5D" w:rsidP="00CE571E">
            <w:pPr>
              <w:spacing w:line="240" w:lineRule="auto"/>
              <w:rPr>
                <w:rFonts w:eastAsia="Garamond"/>
              </w:rPr>
            </w:pPr>
          </w:p>
          <w:p w:rsidR="00EE0A5D" w:rsidRDefault="00EE0A5D" w:rsidP="00CE571E">
            <w:pPr>
              <w:jc w:val="center"/>
              <w:rPr>
                <w:i/>
                <w:color w:val="7030A0"/>
              </w:rPr>
            </w:pPr>
            <w:r w:rsidRPr="00E756E2">
              <w:rPr>
                <w:i/>
                <w:color w:val="7030A0"/>
              </w:rPr>
              <w:t xml:space="preserve">“Forgan is a really friendly, supportive, welcoming </w:t>
            </w:r>
            <w:proofErr w:type="spellStart"/>
            <w:r w:rsidRPr="00E756E2">
              <w:rPr>
                <w:i/>
                <w:color w:val="7030A0"/>
              </w:rPr>
              <w:t>organisation</w:t>
            </w:r>
            <w:proofErr w:type="spellEnd"/>
            <w:r w:rsidRPr="00E756E2">
              <w:rPr>
                <w:i/>
                <w:color w:val="7030A0"/>
              </w:rPr>
              <w:t xml:space="preserve">.  Every aspect of the </w:t>
            </w:r>
            <w:proofErr w:type="spellStart"/>
            <w:r w:rsidRPr="00E756E2">
              <w:rPr>
                <w:i/>
                <w:color w:val="7030A0"/>
              </w:rPr>
              <w:t>centre</w:t>
            </w:r>
            <w:proofErr w:type="spellEnd"/>
            <w:r w:rsidRPr="00E756E2">
              <w:rPr>
                <w:i/>
                <w:color w:val="7030A0"/>
              </w:rPr>
              <w:t xml:space="preserve"> attributes to this.”</w:t>
            </w:r>
          </w:p>
          <w:p w:rsidR="00EE0A5D" w:rsidRPr="00E756E2" w:rsidRDefault="00EE0A5D" w:rsidP="00CE571E">
            <w:pPr>
              <w:jc w:val="center"/>
              <w:rPr>
                <w:i/>
                <w:color w:val="7030A0"/>
              </w:rPr>
            </w:pPr>
          </w:p>
          <w:p w:rsidR="00EE0A5D" w:rsidRPr="00E756E2" w:rsidRDefault="00EE0A5D" w:rsidP="00CE571E">
            <w:pPr>
              <w:jc w:val="center"/>
              <w:rPr>
                <w:i/>
                <w:color w:val="7030A0"/>
              </w:rPr>
            </w:pPr>
            <w:r w:rsidRPr="00E756E2">
              <w:rPr>
                <w:i/>
                <w:color w:val="7030A0"/>
              </w:rPr>
              <w:t>“Friendly, great tutoring, gives purpose to me, good getting to know other participants &amp; improve my skill base”</w:t>
            </w:r>
          </w:p>
          <w:p w:rsidR="00EE0A5D" w:rsidRPr="00E756E2" w:rsidRDefault="00EE0A5D" w:rsidP="00CE571E">
            <w:pPr>
              <w:jc w:val="center"/>
              <w:rPr>
                <w:i/>
                <w:color w:val="7030A0"/>
              </w:rPr>
            </w:pPr>
          </w:p>
          <w:p w:rsidR="00EE0A5D" w:rsidRPr="00E756E2" w:rsidRDefault="00EE0A5D" w:rsidP="00CE571E">
            <w:pPr>
              <w:jc w:val="center"/>
              <w:rPr>
                <w:i/>
                <w:color w:val="7030A0"/>
              </w:rPr>
            </w:pPr>
            <w:r w:rsidRPr="00E756E2">
              <w:rPr>
                <w:i/>
                <w:color w:val="7030A0"/>
              </w:rPr>
              <w:t>Committee – “they work behind the scenes to keep Forgan Art Centre going”</w:t>
            </w:r>
          </w:p>
          <w:p w:rsidR="00EE0A5D" w:rsidRPr="00E756E2" w:rsidRDefault="00EE0A5D" w:rsidP="00CE571E">
            <w:pPr>
              <w:jc w:val="center"/>
              <w:rPr>
                <w:i/>
                <w:color w:val="7030A0"/>
              </w:rPr>
            </w:pPr>
          </w:p>
          <w:p w:rsidR="00EE0A5D" w:rsidRDefault="00EE0A5D" w:rsidP="00CE571E">
            <w:pPr>
              <w:jc w:val="center"/>
              <w:rPr>
                <w:i/>
                <w:color w:val="7030A0"/>
              </w:rPr>
            </w:pPr>
            <w:r w:rsidRPr="00E756E2">
              <w:rPr>
                <w:i/>
                <w:color w:val="7030A0"/>
              </w:rPr>
              <w:t>“People work together – exemplified in the multi section of art work of all classes work”</w:t>
            </w:r>
          </w:p>
          <w:p w:rsidR="00EE0A5D" w:rsidRPr="00E756E2" w:rsidRDefault="00EE0A5D" w:rsidP="00CE571E">
            <w:pPr>
              <w:jc w:val="center"/>
              <w:rPr>
                <w:i/>
                <w:color w:val="7030A0"/>
              </w:rPr>
            </w:pPr>
          </w:p>
          <w:p w:rsidR="00EE0A5D" w:rsidRPr="00E756E2" w:rsidRDefault="00EE0A5D" w:rsidP="00CE571E">
            <w:pPr>
              <w:spacing w:line="240" w:lineRule="auto"/>
              <w:rPr>
                <w:rFonts w:eastAsia="Garamond"/>
              </w:rPr>
            </w:pPr>
          </w:p>
          <w:p w:rsidR="00EE0A5D" w:rsidRPr="00E756E2" w:rsidRDefault="00EE0A5D" w:rsidP="00CE571E">
            <w:pPr>
              <w:spacing w:line="240" w:lineRule="auto"/>
              <w:ind w:left="360"/>
              <w:rPr>
                <w:rFonts w:eastAsia="Garamond"/>
              </w:rPr>
            </w:pPr>
            <w:r w:rsidRPr="00E756E2">
              <w:rPr>
                <w:rFonts w:eastAsia="Garamond"/>
              </w:rPr>
              <w:t xml:space="preserve">We have been keeping our members – </w:t>
            </w:r>
            <w:r w:rsidRPr="00E756E2">
              <w:rPr>
                <w:rFonts w:eastAsia="Garamond"/>
                <w:b/>
                <w:i/>
              </w:rPr>
              <w:t>who are our stakeholders</w:t>
            </w:r>
            <w:r w:rsidRPr="00E756E2">
              <w:rPr>
                <w:rFonts w:eastAsia="Garamond"/>
              </w:rPr>
              <w:t xml:space="preserve"> - up to date with our progress since the start of the year and gaining their feedback through surveys and direct consultation. </w:t>
            </w:r>
          </w:p>
          <w:p w:rsidR="00EE0A5D" w:rsidRPr="00E756E2" w:rsidRDefault="00EE0A5D" w:rsidP="00CE571E">
            <w:pPr>
              <w:spacing w:line="240" w:lineRule="auto"/>
              <w:ind w:left="360"/>
              <w:rPr>
                <w:rFonts w:eastAsia="Garamond"/>
              </w:rPr>
            </w:pPr>
          </w:p>
          <w:p w:rsidR="00EE0A5D" w:rsidRPr="00E756E2" w:rsidRDefault="00EE0A5D" w:rsidP="00CE571E">
            <w:pPr>
              <w:jc w:val="center"/>
              <w:rPr>
                <w:i/>
                <w:color w:val="7030A0"/>
              </w:rPr>
            </w:pPr>
            <w:r w:rsidRPr="00E756E2">
              <w:rPr>
                <w:i/>
                <w:color w:val="7030A0"/>
              </w:rPr>
              <w:t xml:space="preserve">“I do hope the plans for </w:t>
            </w:r>
            <w:proofErr w:type="spellStart"/>
            <w:r w:rsidRPr="00E756E2">
              <w:rPr>
                <w:i/>
                <w:color w:val="7030A0"/>
              </w:rPr>
              <w:t>Leng</w:t>
            </w:r>
            <w:proofErr w:type="spellEnd"/>
            <w:r w:rsidRPr="00E756E2">
              <w:rPr>
                <w:i/>
                <w:color w:val="7030A0"/>
              </w:rPr>
              <w:t xml:space="preserve"> House come to fruition as this will create great opportunity to develop the community aspect”</w:t>
            </w:r>
          </w:p>
          <w:p w:rsidR="00EE0A5D" w:rsidRPr="00E756E2" w:rsidRDefault="00EE0A5D" w:rsidP="00CE571E">
            <w:pPr>
              <w:jc w:val="center"/>
              <w:rPr>
                <w:i/>
                <w:color w:val="7030A0"/>
              </w:rPr>
            </w:pPr>
          </w:p>
          <w:p w:rsidR="00EE0A5D" w:rsidRPr="00E756E2" w:rsidRDefault="00EE0A5D" w:rsidP="00CE571E">
            <w:pPr>
              <w:jc w:val="center"/>
              <w:rPr>
                <w:i/>
                <w:color w:val="7030A0"/>
              </w:rPr>
            </w:pPr>
            <w:r w:rsidRPr="00E756E2">
              <w:rPr>
                <w:i/>
                <w:color w:val="7030A0"/>
              </w:rPr>
              <w:lastRenderedPageBreak/>
              <w:t>“people cooperating, ideas, sharing Thank you!”</w:t>
            </w:r>
          </w:p>
          <w:p w:rsidR="00EE0A5D" w:rsidRPr="00E756E2" w:rsidRDefault="00EE0A5D" w:rsidP="00CE571E">
            <w:pPr>
              <w:jc w:val="center"/>
              <w:rPr>
                <w:i/>
                <w:color w:val="7030A0"/>
              </w:rPr>
            </w:pPr>
          </w:p>
          <w:p w:rsidR="00EE0A5D" w:rsidRPr="00E756E2" w:rsidRDefault="00EE0A5D" w:rsidP="00CE571E">
            <w:pPr>
              <w:jc w:val="center"/>
              <w:rPr>
                <w:i/>
                <w:color w:val="7030A0"/>
              </w:rPr>
            </w:pPr>
            <w:r w:rsidRPr="00E756E2">
              <w:rPr>
                <w:i/>
                <w:color w:val="7030A0"/>
              </w:rPr>
              <w:t>“probably if the premises was bigger &amp; then could offer more crafts &amp; skills to try”</w:t>
            </w:r>
          </w:p>
          <w:p w:rsidR="00EE0A5D" w:rsidRPr="00E756E2" w:rsidRDefault="00EE0A5D" w:rsidP="00CE571E">
            <w:pPr>
              <w:rPr>
                <w:i/>
                <w:color w:val="7030A0"/>
              </w:rPr>
            </w:pPr>
          </w:p>
          <w:p w:rsidR="00EE0A5D" w:rsidRPr="00E756E2" w:rsidRDefault="00EE0A5D" w:rsidP="00CE571E">
            <w:pPr>
              <w:jc w:val="center"/>
              <w:rPr>
                <w:i/>
                <w:color w:val="7030A0"/>
              </w:rPr>
            </w:pPr>
            <w:r w:rsidRPr="00E756E2">
              <w:rPr>
                <w:i/>
                <w:color w:val="7030A0"/>
              </w:rPr>
              <w:t>“I would like to enjoy and try more new activities and this could maybe become available”</w:t>
            </w:r>
          </w:p>
          <w:p w:rsidR="00EE0A5D" w:rsidRPr="00E756E2" w:rsidRDefault="00EE0A5D" w:rsidP="00CE571E">
            <w:pPr>
              <w:jc w:val="center"/>
              <w:rPr>
                <w:i/>
                <w:color w:val="7030A0"/>
              </w:rPr>
            </w:pPr>
          </w:p>
          <w:p w:rsidR="00EE0A5D" w:rsidRPr="00E756E2" w:rsidRDefault="00EE0A5D" w:rsidP="00CE571E">
            <w:pPr>
              <w:jc w:val="center"/>
              <w:rPr>
                <w:i/>
                <w:color w:val="7030A0"/>
              </w:rPr>
            </w:pPr>
            <w:r w:rsidRPr="00E756E2">
              <w:rPr>
                <w:i/>
                <w:color w:val="7030A0"/>
              </w:rPr>
              <w:t>“Local easy access to art lessons and art related local events.  That would help to promote art in the area that it would not do otherwise”</w:t>
            </w:r>
          </w:p>
          <w:p w:rsidR="00EE0A5D" w:rsidRPr="00E756E2" w:rsidRDefault="00EE0A5D" w:rsidP="00CE571E">
            <w:pPr>
              <w:spacing w:line="240" w:lineRule="auto"/>
              <w:ind w:left="360"/>
              <w:rPr>
                <w:rFonts w:eastAsia="Garamond"/>
              </w:rPr>
            </w:pPr>
          </w:p>
          <w:p w:rsidR="00EE0A5D" w:rsidRPr="009141AF" w:rsidRDefault="00EE0A5D" w:rsidP="00CE571E">
            <w:pPr>
              <w:spacing w:line="240" w:lineRule="auto"/>
              <w:rPr>
                <w:rFonts w:eastAsia="Garamond"/>
              </w:rPr>
            </w:pPr>
            <w:r w:rsidRPr="009141AF">
              <w:rPr>
                <w:rFonts w:eastAsia="Garamond"/>
              </w:rPr>
              <w:t xml:space="preserve">A </w:t>
            </w:r>
            <w:r w:rsidRPr="009141AF">
              <w:rPr>
                <w:rFonts w:eastAsia="Garamond"/>
                <w:b/>
              </w:rPr>
              <w:t>public community consultation</w:t>
            </w:r>
            <w:r w:rsidRPr="009141AF">
              <w:rPr>
                <w:rFonts w:eastAsia="Garamond"/>
              </w:rPr>
              <w:t xml:space="preserve"> was held on Sunday 20th October, when people from the local community were invited to ask questions and give their opinion on what they would like to see in the FAC’s future in order to ensure that their demands and needs are identified and met.</w:t>
            </w:r>
          </w:p>
          <w:p w:rsidR="00EE0A5D" w:rsidRPr="00E756E2" w:rsidRDefault="00EE0A5D" w:rsidP="00CE571E">
            <w:pPr>
              <w:spacing w:line="240" w:lineRule="auto"/>
              <w:ind w:left="360"/>
              <w:rPr>
                <w:rFonts w:eastAsia="Garamond"/>
              </w:rPr>
            </w:pPr>
            <w:r w:rsidRPr="00E756E2">
              <w:rPr>
                <w:rFonts w:eastAsia="Garamond"/>
              </w:rPr>
              <w:t xml:space="preserve"> </w:t>
            </w:r>
          </w:p>
          <w:p w:rsidR="00EE0A5D" w:rsidRPr="00E756E2" w:rsidRDefault="00EE0A5D" w:rsidP="00CE571E">
            <w:pPr>
              <w:spacing w:line="240" w:lineRule="auto"/>
              <w:ind w:left="360"/>
              <w:rPr>
                <w:rFonts w:eastAsia="Garamond"/>
              </w:rPr>
            </w:pPr>
          </w:p>
          <w:p w:rsidR="00EE0A5D" w:rsidRPr="00E756E2" w:rsidRDefault="00EE0A5D" w:rsidP="00CE571E">
            <w:pPr>
              <w:spacing w:line="240" w:lineRule="auto"/>
              <w:jc w:val="center"/>
              <w:rPr>
                <w:rFonts w:eastAsia="Garamond"/>
              </w:rPr>
            </w:pPr>
            <w:r w:rsidRPr="00E756E2">
              <w:rPr>
                <w:rFonts w:eastAsia="Garamond"/>
                <w:noProof/>
                <w:lang w:val="en-GB"/>
              </w:rPr>
              <w:drawing>
                <wp:inline distT="0" distB="0" distL="0" distR="0" wp14:anchorId="4A0FE7F6" wp14:editId="5F42AA86">
                  <wp:extent cx="2981325" cy="1839903"/>
                  <wp:effectExtent l="0" t="0" r="0" b="8255"/>
                  <wp:docPr id="32" name="Picture 32" descr="C:\Users\User\Dropbox\Forgan Arts Centre\Forgan Arts Centre PHOTOS for general use\Consultation at Rio_20 Oct 2019\40634F09-E869-4CB7-9DDD-D3A8531197C5_1_105_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ropbox\Forgan Arts Centre\Forgan Arts Centre PHOTOS for general use\Consultation at Rio_20 Oct 2019\40634F09-E869-4CB7-9DDD-D3A8531197C5_1_105_c.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235" t="18013" b="22126"/>
                          <a:stretch/>
                        </pic:blipFill>
                        <pic:spPr bwMode="auto">
                          <a:xfrm>
                            <a:off x="0" y="0"/>
                            <a:ext cx="2993488" cy="1847409"/>
                          </a:xfrm>
                          <a:prstGeom prst="rect">
                            <a:avLst/>
                          </a:prstGeom>
                          <a:noFill/>
                          <a:ln>
                            <a:noFill/>
                          </a:ln>
                          <a:extLst>
                            <a:ext uri="{53640926-AAD7-44D8-BBD7-CCE9431645EC}">
                              <a14:shadowObscured xmlns:a14="http://schemas.microsoft.com/office/drawing/2010/main"/>
                            </a:ext>
                          </a:extLst>
                        </pic:spPr>
                      </pic:pic>
                    </a:graphicData>
                  </a:graphic>
                </wp:inline>
              </w:drawing>
            </w:r>
          </w:p>
          <w:p w:rsidR="00EE0A5D" w:rsidRPr="00E756E2" w:rsidRDefault="00EE0A5D" w:rsidP="00CE571E">
            <w:pPr>
              <w:spacing w:line="240" w:lineRule="auto"/>
              <w:jc w:val="center"/>
              <w:rPr>
                <w:rFonts w:eastAsia="Garamond"/>
                <w:color w:val="4F81BD" w:themeColor="accent1"/>
              </w:rPr>
            </w:pPr>
          </w:p>
          <w:tbl>
            <w:tblPr>
              <w:tblW w:w="7412" w:type="dxa"/>
              <w:jc w:val="center"/>
              <w:tblLayout w:type="fixed"/>
              <w:tblLook w:val="04A0" w:firstRow="1" w:lastRow="0" w:firstColumn="1" w:lastColumn="0" w:noHBand="0" w:noVBand="1"/>
            </w:tblPr>
            <w:tblGrid>
              <w:gridCol w:w="7412"/>
            </w:tblGrid>
            <w:tr w:rsidR="00EE0A5D" w:rsidRPr="00E756E2" w:rsidTr="00CE571E">
              <w:trPr>
                <w:trHeight w:val="360"/>
                <w:jc w:val="center"/>
              </w:trPr>
              <w:tc>
                <w:tcPr>
                  <w:tcW w:w="7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0A5D" w:rsidRPr="00E756E2" w:rsidRDefault="00EE0A5D" w:rsidP="00CE571E">
                  <w:pPr>
                    <w:spacing w:line="240" w:lineRule="auto"/>
                    <w:rPr>
                      <w:rFonts w:eastAsia="Times New Roman"/>
                      <w:b/>
                      <w:bCs/>
                      <w:color w:val="000000"/>
                      <w:lang w:val="en-GB"/>
                    </w:rPr>
                  </w:pPr>
                  <w:r w:rsidRPr="00E756E2">
                    <w:rPr>
                      <w:rFonts w:eastAsia="Times New Roman"/>
                      <w:b/>
                      <w:bCs/>
                      <w:color w:val="000000"/>
                      <w:lang w:val="en-GB"/>
                    </w:rPr>
                    <w:t xml:space="preserve">STICKY NOTE SUGGESTIONS – RIO CONSULTATION  </w:t>
                  </w:r>
                </w:p>
              </w:tc>
            </w:tr>
            <w:tr w:rsidR="00EE0A5D" w:rsidRPr="00E756E2" w:rsidTr="00CE571E">
              <w:trPr>
                <w:trHeight w:val="360"/>
                <w:jc w:val="center"/>
              </w:trPr>
              <w:tc>
                <w:tcPr>
                  <w:tcW w:w="7412" w:type="dxa"/>
                  <w:tcBorders>
                    <w:top w:val="nil"/>
                    <w:left w:val="single" w:sz="4" w:space="0" w:color="auto"/>
                    <w:bottom w:val="single" w:sz="4" w:space="0" w:color="auto"/>
                    <w:right w:val="single" w:sz="4" w:space="0" w:color="auto"/>
                  </w:tcBorders>
                  <w:shd w:val="clear" w:color="auto" w:fill="auto"/>
                  <w:noWrap/>
                  <w:vAlign w:val="bottom"/>
                  <w:hideMark/>
                </w:tcPr>
                <w:p w:rsidR="00EE0A5D" w:rsidRPr="00E756E2" w:rsidRDefault="00EE0A5D" w:rsidP="00CE571E">
                  <w:pPr>
                    <w:spacing w:line="240" w:lineRule="auto"/>
                    <w:rPr>
                      <w:rFonts w:eastAsia="Times New Roman"/>
                      <w:color w:val="000000"/>
                      <w:lang w:val="en-GB"/>
                    </w:rPr>
                  </w:pPr>
                  <w:r w:rsidRPr="00E756E2">
                    <w:rPr>
                      <w:rFonts w:eastAsia="Times New Roman"/>
                      <w:color w:val="000000"/>
                      <w:lang w:val="en-GB"/>
                    </w:rPr>
                    <w:t xml:space="preserve">Men’s Shed </w:t>
                  </w:r>
                  <w:r>
                    <w:rPr>
                      <w:rFonts w:eastAsia="Times New Roman"/>
                      <w:color w:val="000000"/>
                      <w:lang w:val="en-GB"/>
                    </w:rPr>
                    <w:t xml:space="preserve">                           </w:t>
                  </w:r>
                  <w:r w:rsidRPr="00E756E2">
                    <w:rPr>
                      <w:rFonts w:eastAsia="Times New Roman"/>
                      <w:color w:val="000000"/>
                      <w:lang w:val="en-GB"/>
                    </w:rPr>
                    <w:t xml:space="preserve">Fly Tying </w:t>
                  </w:r>
                  <w:r>
                    <w:rPr>
                      <w:rFonts w:eastAsia="Times New Roman"/>
                      <w:color w:val="000000"/>
                      <w:lang w:val="en-GB"/>
                    </w:rPr>
                    <w:t xml:space="preserve">             </w:t>
                  </w:r>
                  <w:r w:rsidRPr="00E756E2">
                    <w:rPr>
                      <w:rFonts w:eastAsia="Times New Roman"/>
                      <w:color w:val="000000"/>
                      <w:lang w:val="en-GB"/>
                    </w:rPr>
                    <w:t>Wood Sculpting</w:t>
                  </w:r>
                </w:p>
              </w:tc>
            </w:tr>
            <w:tr w:rsidR="00EE0A5D" w:rsidRPr="00E756E2" w:rsidTr="00CE571E">
              <w:trPr>
                <w:trHeight w:val="360"/>
                <w:jc w:val="center"/>
              </w:trPr>
              <w:tc>
                <w:tcPr>
                  <w:tcW w:w="7412" w:type="dxa"/>
                  <w:tcBorders>
                    <w:top w:val="nil"/>
                    <w:left w:val="single" w:sz="4" w:space="0" w:color="auto"/>
                    <w:bottom w:val="single" w:sz="4" w:space="0" w:color="auto"/>
                    <w:right w:val="single" w:sz="4" w:space="0" w:color="auto"/>
                  </w:tcBorders>
                  <w:shd w:val="clear" w:color="auto" w:fill="auto"/>
                  <w:noWrap/>
                  <w:vAlign w:val="bottom"/>
                  <w:hideMark/>
                </w:tcPr>
                <w:p w:rsidR="00EE0A5D" w:rsidRPr="00E756E2" w:rsidRDefault="00EE0A5D" w:rsidP="00CE571E">
                  <w:pPr>
                    <w:spacing w:line="240" w:lineRule="auto"/>
                    <w:rPr>
                      <w:rFonts w:eastAsia="Times New Roman"/>
                      <w:color w:val="000000"/>
                      <w:lang w:val="en-GB"/>
                    </w:rPr>
                  </w:pPr>
                  <w:r w:rsidRPr="00E756E2">
                    <w:rPr>
                      <w:rFonts w:eastAsia="Times New Roman"/>
                      <w:color w:val="000000"/>
                      <w:lang w:val="en-GB"/>
                    </w:rPr>
                    <w:t xml:space="preserve">Painting </w:t>
                  </w:r>
                  <w:r>
                    <w:rPr>
                      <w:rFonts w:eastAsia="Times New Roman"/>
                      <w:color w:val="000000"/>
                      <w:lang w:val="en-GB"/>
                    </w:rPr>
                    <w:t xml:space="preserve">                                </w:t>
                  </w:r>
                  <w:r w:rsidRPr="00E756E2">
                    <w:rPr>
                      <w:rFonts w:eastAsia="Times New Roman"/>
                      <w:color w:val="000000"/>
                      <w:lang w:val="en-GB"/>
                    </w:rPr>
                    <w:t xml:space="preserve">Clay Moulding </w:t>
                  </w:r>
                  <w:r>
                    <w:rPr>
                      <w:rFonts w:eastAsia="Times New Roman"/>
                      <w:color w:val="000000"/>
                      <w:lang w:val="en-GB"/>
                    </w:rPr>
                    <w:t xml:space="preserve">      </w:t>
                  </w:r>
                  <w:r w:rsidRPr="00E756E2">
                    <w:rPr>
                      <w:rFonts w:eastAsia="Times New Roman"/>
                      <w:color w:val="000000"/>
                      <w:lang w:val="en-GB"/>
                    </w:rPr>
                    <w:t>Printmaking</w:t>
                  </w:r>
                </w:p>
              </w:tc>
            </w:tr>
            <w:tr w:rsidR="00EE0A5D" w:rsidRPr="00E756E2" w:rsidTr="00CE571E">
              <w:trPr>
                <w:trHeight w:val="360"/>
                <w:jc w:val="center"/>
              </w:trPr>
              <w:tc>
                <w:tcPr>
                  <w:tcW w:w="7412" w:type="dxa"/>
                  <w:tcBorders>
                    <w:top w:val="nil"/>
                    <w:left w:val="single" w:sz="4" w:space="0" w:color="auto"/>
                    <w:bottom w:val="single" w:sz="4" w:space="0" w:color="auto"/>
                    <w:right w:val="single" w:sz="4" w:space="0" w:color="auto"/>
                  </w:tcBorders>
                  <w:shd w:val="clear" w:color="auto" w:fill="auto"/>
                  <w:noWrap/>
                  <w:vAlign w:val="bottom"/>
                  <w:hideMark/>
                </w:tcPr>
                <w:p w:rsidR="00EE0A5D" w:rsidRPr="00E756E2" w:rsidRDefault="00EE0A5D" w:rsidP="00CE571E">
                  <w:pPr>
                    <w:spacing w:line="240" w:lineRule="auto"/>
                    <w:rPr>
                      <w:rFonts w:eastAsia="Times New Roman"/>
                      <w:color w:val="000000"/>
                      <w:lang w:val="en-GB"/>
                    </w:rPr>
                  </w:pPr>
                  <w:r w:rsidRPr="00E756E2">
                    <w:rPr>
                      <w:rFonts w:eastAsia="Times New Roman"/>
                      <w:color w:val="000000"/>
                      <w:lang w:val="en-GB"/>
                    </w:rPr>
                    <w:t xml:space="preserve">Mould Making </w:t>
                  </w:r>
                  <w:r>
                    <w:rPr>
                      <w:rFonts w:eastAsia="Times New Roman"/>
                      <w:color w:val="000000"/>
                      <w:lang w:val="en-GB"/>
                    </w:rPr>
                    <w:t xml:space="preserve">                       </w:t>
                  </w:r>
                  <w:r w:rsidRPr="00E756E2">
                    <w:rPr>
                      <w:rFonts w:eastAsia="Times New Roman"/>
                      <w:color w:val="000000"/>
                      <w:lang w:val="en-GB"/>
                    </w:rPr>
                    <w:t xml:space="preserve">Photoshop </w:t>
                  </w:r>
                  <w:r>
                    <w:rPr>
                      <w:rFonts w:eastAsia="Times New Roman"/>
                      <w:color w:val="000000"/>
                      <w:lang w:val="en-GB"/>
                    </w:rPr>
                    <w:t xml:space="preserve">           </w:t>
                  </w:r>
                  <w:r w:rsidRPr="00E756E2">
                    <w:rPr>
                      <w:rFonts w:eastAsia="Times New Roman"/>
                      <w:color w:val="000000"/>
                      <w:lang w:val="en-GB"/>
                    </w:rPr>
                    <w:t>Languages</w:t>
                  </w:r>
                </w:p>
              </w:tc>
            </w:tr>
            <w:tr w:rsidR="00EE0A5D" w:rsidRPr="00E756E2" w:rsidTr="00CE571E">
              <w:trPr>
                <w:trHeight w:val="360"/>
                <w:jc w:val="center"/>
              </w:trPr>
              <w:tc>
                <w:tcPr>
                  <w:tcW w:w="7412" w:type="dxa"/>
                  <w:tcBorders>
                    <w:top w:val="nil"/>
                    <w:left w:val="single" w:sz="4" w:space="0" w:color="auto"/>
                    <w:bottom w:val="single" w:sz="4" w:space="0" w:color="auto"/>
                    <w:right w:val="single" w:sz="4" w:space="0" w:color="auto"/>
                  </w:tcBorders>
                  <w:shd w:val="clear" w:color="auto" w:fill="auto"/>
                  <w:noWrap/>
                  <w:vAlign w:val="bottom"/>
                  <w:hideMark/>
                </w:tcPr>
                <w:p w:rsidR="00EE0A5D" w:rsidRPr="00E756E2" w:rsidRDefault="00EE0A5D" w:rsidP="00CE571E">
                  <w:pPr>
                    <w:spacing w:line="240" w:lineRule="auto"/>
                    <w:rPr>
                      <w:rFonts w:eastAsia="Times New Roman"/>
                      <w:color w:val="000000"/>
                      <w:lang w:val="en-GB"/>
                    </w:rPr>
                  </w:pPr>
                  <w:r w:rsidRPr="00E756E2">
                    <w:rPr>
                      <w:rFonts w:eastAsia="Times New Roman"/>
                      <w:color w:val="000000"/>
                      <w:lang w:val="en-GB"/>
                    </w:rPr>
                    <w:t xml:space="preserve">Movement / Dance </w:t>
                  </w:r>
                  <w:r>
                    <w:rPr>
                      <w:rFonts w:eastAsia="Times New Roman"/>
                      <w:color w:val="000000"/>
                      <w:lang w:val="en-GB"/>
                    </w:rPr>
                    <w:t xml:space="preserve">               </w:t>
                  </w:r>
                  <w:r w:rsidRPr="00E756E2">
                    <w:rPr>
                      <w:rFonts w:eastAsia="Times New Roman"/>
                      <w:color w:val="000000"/>
                      <w:lang w:val="en-GB"/>
                    </w:rPr>
                    <w:t xml:space="preserve">Outdoor Tai Chi </w:t>
                  </w:r>
                  <w:r>
                    <w:rPr>
                      <w:rFonts w:eastAsia="Times New Roman"/>
                      <w:color w:val="000000"/>
                      <w:lang w:val="en-GB"/>
                    </w:rPr>
                    <w:t xml:space="preserve">    </w:t>
                  </w:r>
                  <w:r w:rsidRPr="00E756E2">
                    <w:rPr>
                      <w:rFonts w:eastAsia="Times New Roman"/>
                      <w:color w:val="000000"/>
                      <w:lang w:val="en-GB"/>
                    </w:rPr>
                    <w:t xml:space="preserve">Yoga </w:t>
                  </w:r>
                  <w:r>
                    <w:rPr>
                      <w:rFonts w:eastAsia="Times New Roman"/>
                      <w:color w:val="000000"/>
                      <w:lang w:val="en-GB"/>
                    </w:rPr>
                    <w:t xml:space="preserve"> </w:t>
                  </w:r>
                </w:p>
              </w:tc>
            </w:tr>
            <w:tr w:rsidR="00EE0A5D" w:rsidRPr="00E756E2" w:rsidTr="00CE571E">
              <w:trPr>
                <w:trHeight w:val="360"/>
                <w:jc w:val="center"/>
              </w:trPr>
              <w:tc>
                <w:tcPr>
                  <w:tcW w:w="7412" w:type="dxa"/>
                  <w:tcBorders>
                    <w:top w:val="nil"/>
                    <w:left w:val="single" w:sz="4" w:space="0" w:color="auto"/>
                    <w:bottom w:val="single" w:sz="4" w:space="0" w:color="auto"/>
                    <w:right w:val="single" w:sz="4" w:space="0" w:color="auto"/>
                  </w:tcBorders>
                  <w:shd w:val="clear" w:color="auto" w:fill="auto"/>
                  <w:noWrap/>
                  <w:vAlign w:val="bottom"/>
                  <w:hideMark/>
                </w:tcPr>
                <w:p w:rsidR="00EE0A5D" w:rsidRPr="00E756E2" w:rsidRDefault="00EE0A5D" w:rsidP="00CE571E">
                  <w:pPr>
                    <w:spacing w:line="240" w:lineRule="auto"/>
                    <w:rPr>
                      <w:rFonts w:eastAsia="Times New Roman"/>
                      <w:color w:val="000000"/>
                      <w:lang w:val="en-GB"/>
                    </w:rPr>
                  </w:pPr>
                  <w:r w:rsidRPr="00E756E2">
                    <w:rPr>
                      <w:rFonts w:eastAsia="Times New Roman"/>
                      <w:color w:val="000000"/>
                      <w:lang w:val="en-GB"/>
                    </w:rPr>
                    <w:t xml:space="preserve">Café </w:t>
                  </w:r>
                  <w:r>
                    <w:rPr>
                      <w:rFonts w:eastAsia="Times New Roman"/>
                      <w:color w:val="000000"/>
                      <w:lang w:val="en-GB"/>
                    </w:rPr>
                    <w:t xml:space="preserve">                                      </w:t>
                  </w:r>
                  <w:r w:rsidRPr="00E756E2">
                    <w:rPr>
                      <w:rFonts w:eastAsia="Times New Roman"/>
                      <w:color w:val="000000"/>
                      <w:lang w:val="en-GB"/>
                    </w:rPr>
                    <w:t xml:space="preserve">Chat Groups </w:t>
                  </w:r>
                  <w:r>
                    <w:rPr>
                      <w:rFonts w:eastAsia="Times New Roman"/>
                      <w:color w:val="000000"/>
                      <w:lang w:val="en-GB"/>
                    </w:rPr>
                    <w:t xml:space="preserve">        </w:t>
                  </w:r>
                  <w:r w:rsidRPr="00E756E2">
                    <w:rPr>
                      <w:rFonts w:eastAsia="Times New Roman"/>
                      <w:color w:val="000000"/>
                      <w:lang w:val="en-GB"/>
                    </w:rPr>
                    <w:t>Singing</w:t>
                  </w:r>
                </w:p>
              </w:tc>
            </w:tr>
            <w:tr w:rsidR="00EE0A5D" w:rsidRPr="00E756E2" w:rsidTr="00CE571E">
              <w:trPr>
                <w:trHeight w:val="360"/>
                <w:jc w:val="center"/>
              </w:trPr>
              <w:tc>
                <w:tcPr>
                  <w:tcW w:w="7412" w:type="dxa"/>
                  <w:tcBorders>
                    <w:top w:val="nil"/>
                    <w:left w:val="single" w:sz="4" w:space="0" w:color="auto"/>
                    <w:bottom w:val="single" w:sz="4" w:space="0" w:color="auto"/>
                    <w:right w:val="single" w:sz="4" w:space="0" w:color="auto"/>
                  </w:tcBorders>
                  <w:shd w:val="clear" w:color="auto" w:fill="auto"/>
                  <w:noWrap/>
                  <w:vAlign w:val="bottom"/>
                  <w:hideMark/>
                </w:tcPr>
                <w:p w:rsidR="00EE0A5D" w:rsidRPr="00E756E2" w:rsidRDefault="00EE0A5D" w:rsidP="00CE571E">
                  <w:pPr>
                    <w:spacing w:line="240" w:lineRule="auto"/>
                    <w:rPr>
                      <w:rFonts w:eastAsia="Times New Roman"/>
                      <w:color w:val="000000"/>
                      <w:lang w:val="en-GB"/>
                    </w:rPr>
                  </w:pPr>
                  <w:r w:rsidRPr="00E756E2">
                    <w:rPr>
                      <w:rFonts w:eastAsia="Times New Roman"/>
                      <w:color w:val="000000"/>
                      <w:lang w:val="en-GB"/>
                    </w:rPr>
                    <w:t xml:space="preserve">Recording Studio </w:t>
                  </w:r>
                  <w:r>
                    <w:rPr>
                      <w:rFonts w:eastAsia="Times New Roman"/>
                      <w:color w:val="000000"/>
                      <w:lang w:val="en-GB"/>
                    </w:rPr>
                    <w:t xml:space="preserve">                  </w:t>
                  </w:r>
                  <w:r w:rsidRPr="00E756E2">
                    <w:rPr>
                      <w:rFonts w:eastAsia="Times New Roman"/>
                      <w:color w:val="000000"/>
                      <w:lang w:val="en-GB"/>
                    </w:rPr>
                    <w:t xml:space="preserve">Video Production </w:t>
                  </w:r>
                  <w:r>
                    <w:rPr>
                      <w:rFonts w:eastAsia="Times New Roman"/>
                      <w:color w:val="000000"/>
                      <w:lang w:val="en-GB"/>
                    </w:rPr>
                    <w:t xml:space="preserve"> </w:t>
                  </w:r>
                  <w:r w:rsidRPr="00E756E2">
                    <w:rPr>
                      <w:rFonts w:eastAsia="Times New Roman"/>
                      <w:color w:val="000000"/>
                      <w:lang w:val="en-GB"/>
                    </w:rPr>
                    <w:t>Music - jamming</w:t>
                  </w:r>
                  <w:r>
                    <w:rPr>
                      <w:rFonts w:eastAsia="Times New Roman"/>
                      <w:color w:val="000000"/>
                      <w:lang w:val="en-GB"/>
                    </w:rPr>
                    <w:t xml:space="preserve">                                   </w:t>
                  </w:r>
                </w:p>
              </w:tc>
            </w:tr>
            <w:tr w:rsidR="00EE0A5D" w:rsidRPr="00E756E2" w:rsidTr="00CE571E">
              <w:trPr>
                <w:trHeight w:val="360"/>
                <w:jc w:val="center"/>
              </w:trPr>
              <w:tc>
                <w:tcPr>
                  <w:tcW w:w="7412" w:type="dxa"/>
                  <w:tcBorders>
                    <w:top w:val="nil"/>
                    <w:left w:val="single" w:sz="4" w:space="0" w:color="auto"/>
                    <w:bottom w:val="single" w:sz="4" w:space="0" w:color="auto"/>
                    <w:right w:val="single" w:sz="4" w:space="0" w:color="auto"/>
                  </w:tcBorders>
                  <w:shd w:val="clear" w:color="auto" w:fill="auto"/>
                  <w:noWrap/>
                  <w:vAlign w:val="bottom"/>
                  <w:hideMark/>
                </w:tcPr>
                <w:p w:rsidR="00EE0A5D" w:rsidRPr="00E756E2" w:rsidRDefault="00EE0A5D" w:rsidP="00CE571E">
                  <w:pPr>
                    <w:spacing w:line="240" w:lineRule="auto"/>
                    <w:rPr>
                      <w:rFonts w:eastAsia="Times New Roman"/>
                      <w:color w:val="000000"/>
                      <w:lang w:val="en-GB"/>
                    </w:rPr>
                  </w:pPr>
                  <w:r w:rsidRPr="00E756E2">
                    <w:rPr>
                      <w:rFonts w:eastAsia="Times New Roman"/>
                      <w:color w:val="000000"/>
                      <w:lang w:val="en-GB"/>
                    </w:rPr>
                    <w:t xml:space="preserve">DIY </w:t>
                  </w:r>
                  <w:r>
                    <w:rPr>
                      <w:rFonts w:eastAsia="Times New Roman"/>
                      <w:color w:val="000000"/>
                      <w:lang w:val="en-GB"/>
                    </w:rPr>
                    <w:t xml:space="preserve">                                       </w:t>
                  </w:r>
                  <w:r w:rsidRPr="00E756E2">
                    <w:rPr>
                      <w:rFonts w:eastAsia="Times New Roman"/>
                      <w:color w:val="000000"/>
                      <w:lang w:val="en-GB"/>
                    </w:rPr>
                    <w:t xml:space="preserve">Gardening </w:t>
                  </w:r>
                  <w:r>
                    <w:rPr>
                      <w:rFonts w:eastAsia="Times New Roman"/>
                      <w:color w:val="000000"/>
                      <w:lang w:val="en-GB"/>
                    </w:rPr>
                    <w:t xml:space="preserve">             </w:t>
                  </w:r>
                  <w:r w:rsidRPr="00E756E2">
                    <w:rPr>
                      <w:rFonts w:eastAsia="Times New Roman"/>
                      <w:color w:val="000000"/>
                      <w:lang w:val="en-GB"/>
                    </w:rPr>
                    <w:t xml:space="preserve">Dry Stone Walling </w:t>
                  </w:r>
                  <w:r>
                    <w:rPr>
                      <w:rFonts w:eastAsia="Times New Roman"/>
                      <w:color w:val="000000"/>
                      <w:lang w:val="en-GB"/>
                    </w:rPr>
                    <w:t xml:space="preserve">                            </w:t>
                  </w:r>
                </w:p>
              </w:tc>
            </w:tr>
            <w:tr w:rsidR="00EE0A5D" w:rsidRPr="00E756E2" w:rsidTr="00CE571E">
              <w:trPr>
                <w:trHeight w:val="360"/>
                <w:jc w:val="center"/>
              </w:trPr>
              <w:tc>
                <w:tcPr>
                  <w:tcW w:w="7412" w:type="dxa"/>
                  <w:tcBorders>
                    <w:top w:val="nil"/>
                    <w:left w:val="single" w:sz="4" w:space="0" w:color="auto"/>
                    <w:bottom w:val="single" w:sz="4" w:space="0" w:color="auto"/>
                    <w:right w:val="single" w:sz="4" w:space="0" w:color="auto"/>
                  </w:tcBorders>
                  <w:shd w:val="clear" w:color="auto" w:fill="auto"/>
                  <w:noWrap/>
                  <w:vAlign w:val="bottom"/>
                </w:tcPr>
                <w:p w:rsidR="00EE0A5D" w:rsidRPr="00E756E2" w:rsidRDefault="00EE0A5D" w:rsidP="00CE571E">
                  <w:pPr>
                    <w:spacing w:line="240" w:lineRule="auto"/>
                    <w:rPr>
                      <w:rFonts w:eastAsia="Times New Roman"/>
                      <w:color w:val="000000"/>
                      <w:lang w:val="en-GB"/>
                    </w:rPr>
                  </w:pPr>
                  <w:r w:rsidRPr="00E756E2">
                    <w:rPr>
                      <w:rFonts w:eastAsia="Times New Roman"/>
                      <w:color w:val="000000"/>
                      <w:lang w:val="en-GB"/>
                    </w:rPr>
                    <w:t xml:space="preserve">Perma-culture </w:t>
                  </w:r>
                  <w:r>
                    <w:rPr>
                      <w:rFonts w:eastAsia="Times New Roman"/>
                      <w:color w:val="000000"/>
                      <w:lang w:val="en-GB"/>
                    </w:rPr>
                    <w:t xml:space="preserve">                       </w:t>
                  </w:r>
                  <w:r w:rsidRPr="00E756E2">
                    <w:rPr>
                      <w:rFonts w:eastAsia="Times New Roman"/>
                      <w:color w:val="000000"/>
                      <w:lang w:val="en-GB"/>
                    </w:rPr>
                    <w:t xml:space="preserve">Design courses </w:t>
                  </w:r>
                  <w:r>
                    <w:rPr>
                      <w:rFonts w:eastAsia="Times New Roman"/>
                      <w:color w:val="000000"/>
                      <w:lang w:val="en-GB"/>
                    </w:rPr>
                    <w:t xml:space="preserve">     </w:t>
                  </w:r>
                  <w:r w:rsidRPr="00E756E2">
                    <w:rPr>
                      <w:rFonts w:eastAsia="Times New Roman"/>
                      <w:color w:val="000000"/>
                      <w:lang w:val="en-GB"/>
                    </w:rPr>
                    <w:t>Peer Tutoring</w:t>
                  </w:r>
                </w:p>
              </w:tc>
            </w:tr>
            <w:tr w:rsidR="00EE0A5D" w:rsidRPr="00E756E2" w:rsidTr="00CE571E">
              <w:trPr>
                <w:trHeight w:val="375"/>
                <w:jc w:val="center"/>
              </w:trPr>
              <w:tc>
                <w:tcPr>
                  <w:tcW w:w="7412" w:type="dxa"/>
                  <w:tcBorders>
                    <w:top w:val="nil"/>
                    <w:left w:val="single" w:sz="4" w:space="0" w:color="auto"/>
                    <w:bottom w:val="single" w:sz="4" w:space="0" w:color="auto"/>
                    <w:right w:val="single" w:sz="4" w:space="0" w:color="auto"/>
                  </w:tcBorders>
                  <w:shd w:val="clear" w:color="auto" w:fill="auto"/>
                  <w:noWrap/>
                  <w:vAlign w:val="bottom"/>
                </w:tcPr>
                <w:p w:rsidR="00EE0A5D" w:rsidRPr="00E756E2" w:rsidRDefault="00EE0A5D" w:rsidP="00CE571E">
                  <w:pPr>
                    <w:spacing w:line="240" w:lineRule="auto"/>
                    <w:rPr>
                      <w:rFonts w:eastAsia="Times New Roman"/>
                      <w:color w:val="000000"/>
                      <w:lang w:val="en-GB"/>
                    </w:rPr>
                  </w:pPr>
                  <w:r w:rsidRPr="00E756E2">
                    <w:rPr>
                      <w:rFonts w:eastAsia="Times New Roman"/>
                      <w:color w:val="000000"/>
                      <w:lang w:val="en-GB"/>
                    </w:rPr>
                    <w:t>Wellbeing classes - aromatherapy etc.</w:t>
                  </w:r>
                </w:p>
              </w:tc>
            </w:tr>
            <w:tr w:rsidR="00EE0A5D" w:rsidRPr="00E756E2" w:rsidTr="00CE571E">
              <w:trPr>
                <w:trHeight w:val="360"/>
                <w:jc w:val="center"/>
              </w:trPr>
              <w:tc>
                <w:tcPr>
                  <w:tcW w:w="7412" w:type="dxa"/>
                  <w:tcBorders>
                    <w:top w:val="nil"/>
                    <w:left w:val="single" w:sz="4" w:space="0" w:color="auto"/>
                    <w:bottom w:val="single" w:sz="4" w:space="0" w:color="auto"/>
                    <w:right w:val="single" w:sz="4" w:space="0" w:color="auto"/>
                  </w:tcBorders>
                  <w:shd w:val="clear" w:color="auto" w:fill="auto"/>
                  <w:noWrap/>
                  <w:vAlign w:val="bottom"/>
                </w:tcPr>
                <w:p w:rsidR="00EE0A5D" w:rsidRPr="00E756E2" w:rsidRDefault="00EE0A5D" w:rsidP="00CE571E">
                  <w:pPr>
                    <w:spacing w:line="240" w:lineRule="auto"/>
                    <w:rPr>
                      <w:rFonts w:eastAsia="Times New Roman"/>
                      <w:color w:val="000000"/>
                      <w:lang w:val="en-GB"/>
                    </w:rPr>
                  </w:pPr>
                  <w:r w:rsidRPr="00E756E2">
                    <w:rPr>
                      <w:rFonts w:eastAsia="Times New Roman"/>
                      <w:color w:val="000000"/>
                      <w:lang w:val="en-GB"/>
                    </w:rPr>
                    <w:t>Talks &amp; workshops - visiting artists/craft people</w:t>
                  </w:r>
                </w:p>
              </w:tc>
            </w:tr>
            <w:tr w:rsidR="00EE0A5D" w:rsidRPr="00E756E2" w:rsidTr="00CE571E">
              <w:trPr>
                <w:trHeight w:val="360"/>
                <w:jc w:val="center"/>
              </w:trPr>
              <w:tc>
                <w:tcPr>
                  <w:tcW w:w="7412" w:type="dxa"/>
                  <w:tcBorders>
                    <w:top w:val="nil"/>
                    <w:left w:val="single" w:sz="4" w:space="0" w:color="auto"/>
                    <w:bottom w:val="single" w:sz="4" w:space="0" w:color="auto"/>
                    <w:right w:val="single" w:sz="4" w:space="0" w:color="auto"/>
                  </w:tcBorders>
                  <w:shd w:val="clear" w:color="auto" w:fill="auto"/>
                  <w:noWrap/>
                  <w:vAlign w:val="bottom"/>
                </w:tcPr>
                <w:p w:rsidR="00EE0A5D" w:rsidRPr="00E756E2" w:rsidRDefault="00EE0A5D" w:rsidP="00CE571E">
                  <w:pPr>
                    <w:spacing w:line="240" w:lineRule="auto"/>
                    <w:rPr>
                      <w:rFonts w:eastAsia="Times New Roman"/>
                      <w:color w:val="000000"/>
                      <w:lang w:val="en-GB"/>
                    </w:rPr>
                  </w:pPr>
                  <w:r w:rsidRPr="00E756E2">
                    <w:rPr>
                      <w:rFonts w:eastAsia="Times New Roman"/>
                      <w:color w:val="000000"/>
                      <w:lang w:val="en-GB"/>
                    </w:rPr>
                    <w:t xml:space="preserve">Redecorating using Community Skills </w:t>
                  </w:r>
                  <w:r>
                    <w:rPr>
                      <w:rFonts w:eastAsia="Times New Roman"/>
                      <w:color w:val="000000"/>
                      <w:lang w:val="en-GB"/>
                    </w:rPr>
                    <w:t>T</w:t>
                  </w:r>
                  <w:r w:rsidRPr="00E756E2">
                    <w:rPr>
                      <w:rFonts w:eastAsia="Times New Roman"/>
                      <w:color w:val="000000"/>
                      <w:lang w:val="en-GB"/>
                    </w:rPr>
                    <w:t>ransfer - teach and do.</w:t>
                  </w:r>
                </w:p>
              </w:tc>
            </w:tr>
            <w:tr w:rsidR="00EE0A5D" w:rsidRPr="00E756E2" w:rsidTr="00CE571E">
              <w:trPr>
                <w:trHeight w:val="360"/>
                <w:jc w:val="center"/>
              </w:trPr>
              <w:tc>
                <w:tcPr>
                  <w:tcW w:w="7412" w:type="dxa"/>
                  <w:tcBorders>
                    <w:top w:val="nil"/>
                    <w:left w:val="single" w:sz="4" w:space="0" w:color="auto"/>
                    <w:bottom w:val="single" w:sz="4" w:space="0" w:color="auto"/>
                    <w:right w:val="single" w:sz="4" w:space="0" w:color="auto"/>
                  </w:tcBorders>
                  <w:shd w:val="clear" w:color="auto" w:fill="auto"/>
                  <w:noWrap/>
                  <w:vAlign w:val="bottom"/>
                </w:tcPr>
                <w:p w:rsidR="00EE0A5D" w:rsidRPr="00E756E2" w:rsidRDefault="00EE0A5D" w:rsidP="00CE571E">
                  <w:pPr>
                    <w:spacing w:line="240" w:lineRule="auto"/>
                    <w:rPr>
                      <w:rFonts w:eastAsia="Times New Roman"/>
                      <w:color w:val="000000"/>
                      <w:lang w:val="en-GB"/>
                    </w:rPr>
                  </w:pPr>
                </w:p>
              </w:tc>
            </w:tr>
          </w:tbl>
          <w:p w:rsidR="00EE0A5D" w:rsidRPr="00E756E2" w:rsidRDefault="00EE0A5D" w:rsidP="00CE571E">
            <w:pPr>
              <w:spacing w:line="240" w:lineRule="auto"/>
              <w:jc w:val="center"/>
              <w:rPr>
                <w:rFonts w:eastAsia="Garamond"/>
              </w:rPr>
            </w:pPr>
          </w:p>
          <w:p w:rsidR="00EE0A5D" w:rsidRPr="00E756E2" w:rsidRDefault="00EE0A5D" w:rsidP="00CE571E">
            <w:pPr>
              <w:spacing w:line="240" w:lineRule="auto"/>
              <w:ind w:left="360"/>
              <w:rPr>
                <w:rFonts w:eastAsia="Garamond"/>
              </w:rPr>
            </w:pPr>
          </w:p>
          <w:p w:rsidR="00EE0A5D" w:rsidRDefault="00EE0A5D" w:rsidP="00CE571E">
            <w:pPr>
              <w:spacing w:line="240" w:lineRule="auto"/>
              <w:ind w:left="360"/>
              <w:rPr>
                <w:rFonts w:eastAsia="Garamond"/>
              </w:rPr>
            </w:pPr>
          </w:p>
          <w:p w:rsidR="00EE0A5D" w:rsidRDefault="00EE0A5D" w:rsidP="00CE571E">
            <w:pPr>
              <w:spacing w:line="240" w:lineRule="auto"/>
              <w:ind w:left="360"/>
              <w:rPr>
                <w:rFonts w:eastAsia="Garamond"/>
              </w:rPr>
            </w:pPr>
          </w:p>
          <w:p w:rsidR="00EE0A5D" w:rsidRDefault="00EE0A5D" w:rsidP="00CE571E">
            <w:pPr>
              <w:spacing w:line="240" w:lineRule="auto"/>
              <w:ind w:left="360"/>
              <w:rPr>
                <w:rFonts w:eastAsia="Garamond"/>
              </w:rPr>
            </w:pPr>
          </w:p>
          <w:p w:rsidR="00EE0A5D" w:rsidRDefault="00EE0A5D" w:rsidP="00CE571E">
            <w:pPr>
              <w:spacing w:line="240" w:lineRule="auto"/>
              <w:rPr>
                <w:rFonts w:eastAsia="Garamond"/>
              </w:rPr>
            </w:pPr>
            <w:r w:rsidRPr="00E756E2">
              <w:rPr>
                <w:rFonts w:eastAsia="Garamond"/>
              </w:rPr>
              <w:t xml:space="preserve">An article announcing the plans for the CAT application was published in </w:t>
            </w:r>
            <w:r w:rsidRPr="00E756E2">
              <w:rPr>
                <w:rFonts w:eastAsia="Garamond"/>
                <w:i/>
              </w:rPr>
              <w:t>The Courier</w:t>
            </w:r>
            <w:r w:rsidRPr="00E756E2">
              <w:rPr>
                <w:rFonts w:eastAsia="Garamond"/>
              </w:rPr>
              <w:t xml:space="preserve">. </w:t>
            </w:r>
            <w:r>
              <w:rPr>
                <w:rFonts w:eastAsia="Garamond"/>
              </w:rPr>
              <w:t xml:space="preserve"> This led to a surge of people getting in touch to convey their support</w:t>
            </w:r>
          </w:p>
          <w:p w:rsidR="00EE0A5D" w:rsidRDefault="00CE571E" w:rsidP="00CE571E">
            <w:pPr>
              <w:spacing w:line="240" w:lineRule="auto"/>
            </w:pPr>
            <w:hyperlink r:id="rId20" w:history="1">
              <w:r w:rsidR="00EE0A5D" w:rsidRPr="00812577">
                <w:rPr>
                  <w:rStyle w:val="Hyperlink"/>
                </w:rPr>
                <w:t>https://www.thecourier.co.uk/fp/news/local/fife/996500/popular-newport-community-arts-centre-plans-major-expansion-into-new-premises/</w:t>
              </w:r>
            </w:hyperlink>
            <w:r w:rsidR="00EE0A5D">
              <w:t xml:space="preserve"> </w:t>
            </w:r>
          </w:p>
          <w:p w:rsidR="00EE0A5D" w:rsidRDefault="00EE0A5D" w:rsidP="00CE571E">
            <w:pPr>
              <w:spacing w:line="240" w:lineRule="auto"/>
              <w:ind w:left="360"/>
              <w:rPr>
                <w:rFonts w:eastAsia="Garamond"/>
              </w:rPr>
            </w:pPr>
          </w:p>
          <w:p w:rsidR="00EE0A5D" w:rsidRDefault="00EE0A5D" w:rsidP="00CE571E">
            <w:pPr>
              <w:spacing w:line="240" w:lineRule="auto"/>
              <w:ind w:left="360"/>
              <w:rPr>
                <w:color w:val="000000"/>
                <w:sz w:val="18"/>
                <w:szCs w:val="18"/>
                <w:shd w:val="clear" w:color="auto" w:fill="FFFFFF"/>
              </w:rPr>
            </w:pPr>
          </w:p>
          <w:p w:rsidR="00EE0A5D" w:rsidRDefault="00EE0A5D" w:rsidP="00CE571E">
            <w:pPr>
              <w:spacing w:line="240" w:lineRule="auto"/>
              <w:ind w:left="360"/>
              <w:rPr>
                <w:color w:val="000000"/>
                <w:sz w:val="18"/>
                <w:szCs w:val="18"/>
                <w:shd w:val="clear" w:color="auto" w:fill="FFFFFF"/>
              </w:rPr>
            </w:pPr>
          </w:p>
          <w:p w:rsidR="00EE0A5D" w:rsidRPr="00E756E2" w:rsidRDefault="00EE0A5D" w:rsidP="00CE571E">
            <w:pPr>
              <w:spacing w:line="240" w:lineRule="auto"/>
              <w:rPr>
                <w:color w:val="0070C0"/>
              </w:rPr>
            </w:pPr>
            <w:r w:rsidRPr="00E756E2">
              <w:rPr>
                <w:rFonts w:eastAsia="Garamond"/>
              </w:rPr>
              <w:t xml:space="preserve">We have an </w:t>
            </w:r>
            <w:r w:rsidRPr="00E756E2">
              <w:rPr>
                <w:rFonts w:eastAsia="Garamond"/>
                <w:b/>
              </w:rPr>
              <w:t>online survey</w:t>
            </w:r>
            <w:r w:rsidRPr="00E756E2">
              <w:rPr>
                <w:rFonts w:eastAsia="Garamond"/>
              </w:rPr>
              <w:t xml:space="preserve"> available on our website enabling people to continue to contribute their ideas and wishes and remain involved in the process.</w:t>
            </w:r>
          </w:p>
          <w:p w:rsidR="00EE0A5D" w:rsidRPr="00E756E2" w:rsidRDefault="00EE0A5D" w:rsidP="00CE571E">
            <w:pPr>
              <w:pStyle w:val="ListParagraph"/>
              <w:spacing w:line="240" w:lineRule="auto"/>
              <w:ind w:left="360"/>
              <w:contextualSpacing w:val="0"/>
              <w:rPr>
                <w:color w:val="0070C0"/>
              </w:rPr>
            </w:pPr>
          </w:p>
          <w:p w:rsidR="00EE0A5D" w:rsidRPr="00E756E2" w:rsidRDefault="00EE0A5D" w:rsidP="00CE571E">
            <w:pPr>
              <w:pStyle w:val="ListParagraph"/>
              <w:numPr>
                <w:ilvl w:val="0"/>
                <w:numId w:val="3"/>
              </w:numPr>
              <w:spacing w:line="240" w:lineRule="auto"/>
              <w:ind w:left="720"/>
              <w:contextualSpacing w:val="0"/>
            </w:pPr>
            <w:r w:rsidRPr="00E756E2">
              <w:rPr>
                <w:b/>
              </w:rPr>
              <w:t>Member consultation</w:t>
            </w:r>
            <w:r w:rsidRPr="00E756E2">
              <w:t xml:space="preserve"> was in March 2019 to ~300 and a response of 63 via online and hard copy responses; an additional 6 online to date from recent update of the survey online</w:t>
            </w:r>
          </w:p>
          <w:p w:rsidR="00EE0A5D" w:rsidRPr="00E756E2" w:rsidRDefault="00EE0A5D" w:rsidP="00CE571E">
            <w:pPr>
              <w:pStyle w:val="ListParagraph"/>
              <w:numPr>
                <w:ilvl w:val="0"/>
                <w:numId w:val="3"/>
              </w:numPr>
              <w:spacing w:line="240" w:lineRule="auto"/>
              <w:ind w:left="720"/>
              <w:contextualSpacing w:val="0"/>
            </w:pPr>
            <w:r w:rsidRPr="00E756E2">
              <w:rPr>
                <w:b/>
              </w:rPr>
              <w:t>Courier article</w:t>
            </w:r>
            <w:r w:rsidRPr="00E756E2">
              <w:t xml:space="preserve"> ( Dundee and Fife ) seeking comment about Forgan Arts Centre plans to acquire </w:t>
            </w:r>
            <w:proofErr w:type="spellStart"/>
            <w:r w:rsidRPr="00E756E2">
              <w:t>Leng</w:t>
            </w:r>
            <w:proofErr w:type="spellEnd"/>
            <w:r w:rsidRPr="00E756E2">
              <w:t xml:space="preserve"> Home via Community Asset Transfer</w:t>
            </w:r>
          </w:p>
          <w:p w:rsidR="00EE0A5D" w:rsidRPr="00E756E2" w:rsidRDefault="00EE0A5D" w:rsidP="00CE571E">
            <w:pPr>
              <w:pStyle w:val="ListParagraph"/>
              <w:numPr>
                <w:ilvl w:val="0"/>
                <w:numId w:val="3"/>
              </w:numPr>
              <w:spacing w:line="240" w:lineRule="auto"/>
              <w:ind w:left="720"/>
              <w:contextualSpacing w:val="0"/>
            </w:pPr>
            <w:r w:rsidRPr="00E756E2">
              <w:rPr>
                <w:b/>
              </w:rPr>
              <w:t>Public/Community Consultation</w:t>
            </w:r>
            <w:r w:rsidRPr="00E756E2">
              <w:t xml:space="preserve"> in Newport on Oct 20, 2019  - 40 people attended</w:t>
            </w:r>
          </w:p>
          <w:p w:rsidR="00EE0A5D" w:rsidRPr="00E756E2" w:rsidRDefault="00EE0A5D" w:rsidP="00CE571E">
            <w:pPr>
              <w:pStyle w:val="ListParagraph"/>
              <w:numPr>
                <w:ilvl w:val="0"/>
                <w:numId w:val="3"/>
              </w:numPr>
              <w:spacing w:line="240" w:lineRule="auto"/>
              <w:ind w:left="720"/>
              <w:contextualSpacing w:val="0"/>
            </w:pPr>
            <w:r w:rsidRPr="00E756E2">
              <w:rPr>
                <w:b/>
              </w:rPr>
              <w:t>Kids Club Consultation</w:t>
            </w:r>
            <w:r w:rsidRPr="00E756E2">
              <w:t xml:space="preserve"> over holiday period ~35</w:t>
            </w:r>
          </w:p>
          <w:p w:rsidR="00EE0A5D" w:rsidRPr="00E756E2" w:rsidRDefault="00EE0A5D" w:rsidP="00CE571E">
            <w:pPr>
              <w:pStyle w:val="ListParagraph"/>
              <w:numPr>
                <w:ilvl w:val="0"/>
                <w:numId w:val="3"/>
              </w:numPr>
              <w:spacing w:line="240" w:lineRule="auto"/>
              <w:ind w:left="720"/>
              <w:contextualSpacing w:val="0"/>
            </w:pPr>
            <w:r w:rsidRPr="00E756E2">
              <w:rPr>
                <w:b/>
              </w:rPr>
              <w:t>Tutor Consultation</w:t>
            </w:r>
            <w:r w:rsidRPr="00E756E2">
              <w:t xml:space="preserve"> ( ongoing, not all regular)  &gt;30 tutors, 11 responses to date</w:t>
            </w:r>
          </w:p>
          <w:p w:rsidR="00EE0A5D" w:rsidRPr="00E756E2" w:rsidRDefault="00EE0A5D" w:rsidP="00CE571E">
            <w:pPr>
              <w:pStyle w:val="ListParagraph"/>
              <w:numPr>
                <w:ilvl w:val="0"/>
                <w:numId w:val="3"/>
              </w:numPr>
              <w:spacing w:line="240" w:lineRule="auto"/>
              <w:ind w:left="720"/>
              <w:contextualSpacing w:val="0"/>
            </w:pPr>
            <w:r w:rsidRPr="00E756E2">
              <w:rPr>
                <w:b/>
              </w:rPr>
              <w:t>Impact case Studies</w:t>
            </w:r>
            <w:r w:rsidRPr="00E756E2">
              <w:t xml:space="preserve"> ( ongoing ) responses from class participants 126 to date</w:t>
            </w:r>
          </w:p>
          <w:p w:rsidR="00EE0A5D" w:rsidRPr="00E756E2" w:rsidRDefault="00EE0A5D" w:rsidP="00CE571E">
            <w:pPr>
              <w:pStyle w:val="ListParagraph"/>
              <w:numPr>
                <w:ilvl w:val="0"/>
                <w:numId w:val="3"/>
              </w:numPr>
              <w:spacing w:line="240" w:lineRule="auto"/>
              <w:ind w:left="720"/>
              <w:contextualSpacing w:val="0"/>
            </w:pPr>
            <w:r w:rsidRPr="00E756E2">
              <w:rPr>
                <w:b/>
              </w:rPr>
              <w:t>Public/Community Consultation</w:t>
            </w:r>
            <w:r w:rsidRPr="00E756E2">
              <w:t xml:space="preserve"> on November 28</w:t>
            </w:r>
            <w:r w:rsidRPr="00E756E2">
              <w:rPr>
                <w:vertAlign w:val="superscript"/>
              </w:rPr>
              <w:t>th</w:t>
            </w:r>
            <w:r w:rsidRPr="00E756E2">
              <w:t xml:space="preserve"> in Newport on Tay during late night Christmas shopping event – over 30 people engaged and several offer of letters of support were secured</w:t>
            </w:r>
          </w:p>
          <w:p w:rsidR="00EE0A5D" w:rsidRPr="00E756E2" w:rsidRDefault="00EE0A5D" w:rsidP="00CE571E">
            <w:pPr>
              <w:pStyle w:val="ListParagraph"/>
              <w:numPr>
                <w:ilvl w:val="0"/>
                <w:numId w:val="3"/>
              </w:numPr>
              <w:spacing w:line="240" w:lineRule="auto"/>
              <w:ind w:left="720"/>
              <w:contextualSpacing w:val="0"/>
            </w:pPr>
            <w:r w:rsidRPr="00E756E2">
              <w:rPr>
                <w:b/>
              </w:rPr>
              <w:t xml:space="preserve">Local Schools consultation </w:t>
            </w:r>
            <w:r w:rsidRPr="00E756E2">
              <w:rPr>
                <w:b/>
                <w:i/>
                <w:u w:val="single"/>
              </w:rPr>
              <w:t>in planning</w:t>
            </w:r>
            <w:r w:rsidRPr="00E756E2">
              <w:t xml:space="preserve"> – Newport (250) </w:t>
            </w:r>
            <w:proofErr w:type="spellStart"/>
            <w:r w:rsidRPr="00E756E2">
              <w:t>Wormit</w:t>
            </w:r>
            <w:proofErr w:type="spellEnd"/>
            <w:r w:rsidRPr="00E756E2">
              <w:t xml:space="preserve"> (169) </w:t>
            </w:r>
            <w:proofErr w:type="spellStart"/>
            <w:r w:rsidRPr="00E756E2">
              <w:t>Tayport</w:t>
            </w:r>
            <w:proofErr w:type="spellEnd"/>
            <w:r w:rsidRPr="00E756E2">
              <w:t xml:space="preserve"> (236) </w:t>
            </w:r>
            <w:proofErr w:type="spellStart"/>
            <w:r w:rsidRPr="00E756E2">
              <w:t>Balmerino</w:t>
            </w:r>
            <w:proofErr w:type="spellEnd"/>
            <w:r w:rsidRPr="00E756E2">
              <w:t xml:space="preserve"> (60) </w:t>
            </w:r>
            <w:proofErr w:type="spellStart"/>
            <w:r w:rsidRPr="00E756E2">
              <w:t>Balmullo</w:t>
            </w:r>
            <w:proofErr w:type="spellEnd"/>
            <w:r w:rsidRPr="00E756E2">
              <w:t xml:space="preserve"> (128) </w:t>
            </w:r>
            <w:proofErr w:type="spellStart"/>
            <w:r w:rsidRPr="00E756E2">
              <w:t>Leuchars</w:t>
            </w:r>
            <w:proofErr w:type="spellEnd"/>
            <w:r w:rsidRPr="00E756E2">
              <w:t xml:space="preserve"> (218)</w:t>
            </w:r>
          </w:p>
          <w:p w:rsidR="00EE0A5D" w:rsidRPr="00E756E2" w:rsidRDefault="00EE0A5D" w:rsidP="00CE571E">
            <w:pPr>
              <w:pStyle w:val="ListParagraph"/>
              <w:spacing w:line="240" w:lineRule="auto"/>
              <w:contextualSpacing w:val="0"/>
              <w:rPr>
                <w:color w:val="0070C0"/>
              </w:rPr>
            </w:pPr>
            <w:r w:rsidRPr="00E756E2">
              <w:rPr>
                <w:rFonts w:eastAsia="Garamond"/>
                <w:i/>
                <w:color w:val="0070C0"/>
              </w:rPr>
              <w:t xml:space="preserve"> </w:t>
            </w:r>
          </w:p>
          <w:p w:rsidR="00EE0A5D" w:rsidRPr="00E756E2" w:rsidRDefault="00EE0A5D" w:rsidP="00CE571E">
            <w:pPr>
              <w:rPr>
                <w:rFonts w:eastAsia="Garamond"/>
              </w:rPr>
            </w:pPr>
            <w:r w:rsidRPr="00E756E2">
              <w:rPr>
                <w:rFonts w:eastAsia="Garamond"/>
              </w:rPr>
              <w:t xml:space="preserve">The key points that were raised during all of these community consultations were as follows </w:t>
            </w:r>
          </w:p>
          <w:p w:rsidR="00EE0A5D" w:rsidRPr="00E756E2" w:rsidRDefault="00EE0A5D" w:rsidP="00CE571E">
            <w:pPr>
              <w:rPr>
                <w:rFonts w:eastAsia="Garamond"/>
                <w:b/>
              </w:rPr>
            </w:pPr>
          </w:p>
          <w:p w:rsidR="00EE0A5D" w:rsidRPr="00E756E2" w:rsidRDefault="00EE0A5D" w:rsidP="00CE571E">
            <w:pPr>
              <w:rPr>
                <w:rFonts w:eastAsia="Garamond"/>
                <w:b/>
              </w:rPr>
            </w:pPr>
            <w:r w:rsidRPr="00E756E2">
              <w:rPr>
                <w:rFonts w:eastAsia="Garamond"/>
              </w:rPr>
              <w:t>The need for better</w:t>
            </w:r>
            <w:r w:rsidRPr="00E756E2">
              <w:rPr>
                <w:rFonts w:eastAsia="Garamond"/>
                <w:b/>
              </w:rPr>
              <w:t xml:space="preserve"> Facilities and Spaces</w:t>
            </w:r>
            <w:r>
              <w:rPr>
                <w:rFonts w:eastAsia="Garamond"/>
                <w:b/>
              </w:rPr>
              <w:t>:</w:t>
            </w:r>
          </w:p>
          <w:p w:rsidR="00EE0A5D" w:rsidRPr="00E756E2" w:rsidRDefault="00EE0A5D" w:rsidP="00CE571E">
            <w:pPr>
              <w:rPr>
                <w:rFonts w:eastAsia="Garamond"/>
                <w:b/>
              </w:rPr>
            </w:pPr>
          </w:p>
          <w:p w:rsidR="00EE0A5D" w:rsidRPr="00E756E2" w:rsidRDefault="00EE0A5D" w:rsidP="00CE571E">
            <w:pPr>
              <w:pStyle w:val="ListParagraph"/>
              <w:numPr>
                <w:ilvl w:val="0"/>
                <w:numId w:val="7"/>
              </w:numPr>
              <w:rPr>
                <w:rFonts w:eastAsia="Garamond"/>
              </w:rPr>
            </w:pPr>
            <w:r w:rsidRPr="00E756E2">
              <w:rPr>
                <w:rFonts w:eastAsia="Garamond"/>
                <w:b/>
              </w:rPr>
              <w:t>Improved parking</w:t>
            </w:r>
            <w:r w:rsidRPr="00E756E2">
              <w:rPr>
                <w:rFonts w:eastAsia="Garamond"/>
              </w:rPr>
              <w:t xml:space="preserve"> – for everyone and also specifically to make disabled access easier and allow for deliveries of supplies and service contractors</w:t>
            </w:r>
          </w:p>
          <w:p w:rsidR="00EE0A5D" w:rsidRPr="00E756E2" w:rsidRDefault="00EE0A5D" w:rsidP="00CE571E">
            <w:pPr>
              <w:pStyle w:val="ListParagraph"/>
              <w:numPr>
                <w:ilvl w:val="0"/>
                <w:numId w:val="7"/>
              </w:numPr>
              <w:rPr>
                <w:rFonts w:eastAsia="Garamond"/>
              </w:rPr>
            </w:pPr>
            <w:r w:rsidRPr="00E756E2">
              <w:rPr>
                <w:rFonts w:eastAsia="Garamond"/>
                <w:b/>
              </w:rPr>
              <w:t>Step free access</w:t>
            </w:r>
            <w:r w:rsidRPr="00E756E2">
              <w:rPr>
                <w:rFonts w:eastAsia="Garamond"/>
              </w:rPr>
              <w:t xml:space="preserve"> – for those who require wheelchair access or have difficulty with stairs</w:t>
            </w:r>
          </w:p>
          <w:p w:rsidR="00EE0A5D" w:rsidRPr="00E756E2" w:rsidRDefault="00EE0A5D" w:rsidP="00CE571E">
            <w:pPr>
              <w:pStyle w:val="ListParagraph"/>
              <w:numPr>
                <w:ilvl w:val="0"/>
                <w:numId w:val="7"/>
              </w:numPr>
              <w:rPr>
                <w:rFonts w:eastAsia="Garamond"/>
              </w:rPr>
            </w:pPr>
            <w:r w:rsidRPr="00E756E2">
              <w:rPr>
                <w:rFonts w:eastAsia="Garamond"/>
                <w:b/>
              </w:rPr>
              <w:t>A communal/social area</w:t>
            </w:r>
            <w:r w:rsidRPr="00E756E2">
              <w:rPr>
                <w:rFonts w:eastAsia="Garamond"/>
              </w:rPr>
              <w:t xml:space="preserve"> - for a variety of needs and uses to promote social interaction, catering, display, events……</w:t>
            </w:r>
          </w:p>
          <w:p w:rsidR="00EE0A5D" w:rsidRPr="00E756E2" w:rsidRDefault="00EE0A5D" w:rsidP="00CE571E">
            <w:pPr>
              <w:pStyle w:val="ListParagraph"/>
              <w:numPr>
                <w:ilvl w:val="0"/>
                <w:numId w:val="7"/>
              </w:numPr>
              <w:rPr>
                <w:rFonts w:eastAsia="Garamond"/>
              </w:rPr>
            </w:pPr>
            <w:r w:rsidRPr="00E756E2">
              <w:rPr>
                <w:rFonts w:eastAsia="Garamond"/>
                <w:b/>
              </w:rPr>
              <w:t>A café</w:t>
            </w:r>
            <w:r w:rsidRPr="00E756E2">
              <w:rPr>
                <w:rFonts w:eastAsia="Garamond"/>
              </w:rPr>
              <w:t xml:space="preserve"> – currently FAC has no provision for basic catering other than a fridge and a tea tray in the hall so there is a real need for proper catering facilities for social and events purposes</w:t>
            </w:r>
          </w:p>
          <w:p w:rsidR="00EE0A5D" w:rsidRPr="00E756E2" w:rsidRDefault="00EE0A5D" w:rsidP="00CE571E">
            <w:pPr>
              <w:pStyle w:val="ListParagraph"/>
              <w:numPr>
                <w:ilvl w:val="0"/>
                <w:numId w:val="7"/>
              </w:numPr>
              <w:rPr>
                <w:rFonts w:eastAsia="Garamond"/>
              </w:rPr>
            </w:pPr>
            <w:r w:rsidRPr="00E756E2">
              <w:rPr>
                <w:rFonts w:eastAsia="Garamond"/>
                <w:b/>
              </w:rPr>
              <w:t>Exhibition/Gallery</w:t>
            </w:r>
            <w:r w:rsidRPr="00E756E2">
              <w:rPr>
                <w:rFonts w:eastAsia="Garamond"/>
              </w:rPr>
              <w:t xml:space="preserve"> the only space FAC has is in the classrooms and hallway which limits any exhibition to weekends only as the rooms have to be set up the day (often the night before) before and dismantled at the end to ensure classrooms are available and ready. </w:t>
            </w:r>
          </w:p>
          <w:p w:rsidR="00EE0A5D" w:rsidRPr="00E756E2" w:rsidRDefault="00EE0A5D" w:rsidP="00CE571E">
            <w:pPr>
              <w:pStyle w:val="ListParagraph"/>
              <w:numPr>
                <w:ilvl w:val="0"/>
                <w:numId w:val="7"/>
              </w:numPr>
              <w:rPr>
                <w:rFonts w:eastAsia="Garamond"/>
              </w:rPr>
            </w:pPr>
            <w:r w:rsidRPr="00E756E2">
              <w:rPr>
                <w:rFonts w:eastAsia="Garamond"/>
                <w:b/>
              </w:rPr>
              <w:t>Extra technology</w:t>
            </w:r>
            <w:r w:rsidRPr="00E756E2">
              <w:rPr>
                <w:rFonts w:eastAsia="Garamond"/>
              </w:rPr>
              <w:t>, e.g. large projection screen for photography and communal photocopier</w:t>
            </w:r>
          </w:p>
          <w:p w:rsidR="00EE0A5D" w:rsidRPr="00E756E2" w:rsidRDefault="00EE0A5D" w:rsidP="00CE571E">
            <w:pPr>
              <w:pStyle w:val="ListParagraph"/>
              <w:numPr>
                <w:ilvl w:val="0"/>
                <w:numId w:val="7"/>
              </w:numPr>
              <w:rPr>
                <w:rFonts w:eastAsia="Garamond"/>
              </w:rPr>
            </w:pPr>
            <w:r w:rsidRPr="00E756E2">
              <w:rPr>
                <w:rFonts w:eastAsia="Garamond"/>
                <w:b/>
              </w:rPr>
              <w:t>Extra space</w:t>
            </w:r>
            <w:r w:rsidRPr="00E756E2">
              <w:rPr>
                <w:rFonts w:eastAsia="Garamond"/>
              </w:rPr>
              <w:t xml:space="preserve"> for: drop-in studio time, therapy &amp; yoga rooms, men’s shed</w:t>
            </w:r>
          </w:p>
          <w:p w:rsidR="00EE0A5D" w:rsidRPr="00E756E2" w:rsidRDefault="00EE0A5D" w:rsidP="00CE571E">
            <w:pPr>
              <w:pStyle w:val="ListParagraph"/>
              <w:numPr>
                <w:ilvl w:val="0"/>
                <w:numId w:val="7"/>
              </w:numPr>
              <w:rPr>
                <w:rFonts w:eastAsia="Garamond"/>
              </w:rPr>
            </w:pPr>
            <w:r w:rsidRPr="00E756E2">
              <w:rPr>
                <w:rFonts w:eastAsia="Garamond"/>
                <w:b/>
              </w:rPr>
              <w:t>Suitable toilet accommodation</w:t>
            </w:r>
            <w:r w:rsidRPr="00E756E2">
              <w:rPr>
                <w:rFonts w:eastAsia="Garamond"/>
              </w:rPr>
              <w:t xml:space="preserve"> – only one toilet is in the current building</w:t>
            </w:r>
          </w:p>
          <w:p w:rsidR="00EE0A5D" w:rsidRPr="00E756E2" w:rsidRDefault="00EE0A5D" w:rsidP="00CE571E">
            <w:pPr>
              <w:pStyle w:val="ListParagraph"/>
              <w:numPr>
                <w:ilvl w:val="0"/>
                <w:numId w:val="7"/>
              </w:numPr>
              <w:rPr>
                <w:rFonts w:eastAsia="Garamond"/>
              </w:rPr>
            </w:pPr>
            <w:r w:rsidRPr="00E756E2">
              <w:rPr>
                <w:rFonts w:eastAsia="Garamond"/>
                <w:b/>
              </w:rPr>
              <w:t>More fit for purpose storage space</w:t>
            </w:r>
            <w:r w:rsidRPr="00E756E2">
              <w:rPr>
                <w:rFonts w:eastAsia="Garamond"/>
              </w:rPr>
              <w:t xml:space="preserve"> for tutors, students work, supplies and equipment – many tutors have to spend time before and after classes putting out and putting back equipment as the rooms need to be shared</w:t>
            </w:r>
          </w:p>
          <w:p w:rsidR="00EE0A5D" w:rsidRPr="00E756E2" w:rsidRDefault="00EE0A5D" w:rsidP="00CE571E">
            <w:pPr>
              <w:pStyle w:val="ListParagraph"/>
              <w:numPr>
                <w:ilvl w:val="0"/>
                <w:numId w:val="7"/>
              </w:numPr>
              <w:rPr>
                <w:rFonts w:eastAsia="Garamond"/>
              </w:rPr>
            </w:pPr>
            <w:r w:rsidRPr="00E756E2">
              <w:rPr>
                <w:rFonts w:eastAsia="Garamond"/>
                <w:b/>
              </w:rPr>
              <w:t>Central location –</w:t>
            </w:r>
            <w:r w:rsidRPr="00E756E2">
              <w:rPr>
                <w:rFonts w:eastAsia="Garamond"/>
              </w:rPr>
              <w:t xml:space="preserve"> to make it easier for more people to attend and access transport to more readily get to FAC</w:t>
            </w:r>
          </w:p>
          <w:p w:rsidR="00EE0A5D" w:rsidRPr="00E756E2" w:rsidRDefault="00EE0A5D" w:rsidP="00CE571E">
            <w:pPr>
              <w:pStyle w:val="ListParagraph"/>
              <w:numPr>
                <w:ilvl w:val="0"/>
                <w:numId w:val="7"/>
              </w:numPr>
              <w:rPr>
                <w:rFonts w:eastAsia="Garamond"/>
              </w:rPr>
            </w:pPr>
            <w:r w:rsidRPr="00E756E2">
              <w:rPr>
                <w:rFonts w:eastAsia="Garamond"/>
                <w:b/>
              </w:rPr>
              <w:t xml:space="preserve">Shared Space - </w:t>
            </w:r>
            <w:r w:rsidRPr="00E756E2">
              <w:rPr>
                <w:rFonts w:eastAsia="Garamond"/>
              </w:rPr>
              <w:t>for partner charities, social enterprise and council run groups offering opportunities to apply for joint funding of projects</w:t>
            </w:r>
          </w:p>
          <w:p w:rsidR="00EE0A5D" w:rsidRPr="00E756E2" w:rsidRDefault="00EE0A5D" w:rsidP="00CE571E">
            <w:pPr>
              <w:rPr>
                <w:rFonts w:eastAsia="Garamond"/>
              </w:rPr>
            </w:pP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noProof/>
                <w:lang w:val="en-GB"/>
              </w:rPr>
              <w:lastRenderedPageBreak/>
              <w:drawing>
                <wp:anchor distT="0" distB="0" distL="114300" distR="114300" simplePos="0" relativeHeight="251679744" behindDoc="0" locked="0" layoutInCell="1" allowOverlap="1" wp14:anchorId="5CF99524" wp14:editId="6DDB70EC">
                  <wp:simplePos x="0" y="0"/>
                  <wp:positionH relativeFrom="column">
                    <wp:posOffset>288290</wp:posOffset>
                  </wp:positionH>
                  <wp:positionV relativeFrom="paragraph">
                    <wp:posOffset>131233</wp:posOffset>
                  </wp:positionV>
                  <wp:extent cx="2497455" cy="224663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beingclasse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7455" cy="2246630"/>
                          </a:xfrm>
                          <a:prstGeom prst="rect">
                            <a:avLst/>
                          </a:prstGeom>
                        </pic:spPr>
                      </pic:pic>
                    </a:graphicData>
                  </a:graphic>
                  <wp14:sizeRelH relativeFrom="margin">
                    <wp14:pctWidth>0</wp14:pctWidth>
                  </wp14:sizeRelH>
                  <wp14:sizeRelV relativeFrom="margin">
                    <wp14:pctHeight>0</wp14:pctHeight>
                  </wp14:sizeRelV>
                </wp:anchor>
              </w:drawing>
            </w:r>
          </w:p>
          <w:p w:rsidR="00EE0A5D" w:rsidRPr="00E756E2" w:rsidRDefault="00EE0A5D" w:rsidP="00CE571E">
            <w:pPr>
              <w:rPr>
                <w:rFonts w:eastAsia="Garamond"/>
              </w:rPr>
            </w:pPr>
            <w:r w:rsidRPr="00E756E2">
              <w:rPr>
                <w:noProof/>
                <w:lang w:val="en-GB"/>
              </w:rPr>
              <w:drawing>
                <wp:anchor distT="0" distB="0" distL="114300" distR="114300" simplePos="0" relativeHeight="251678720" behindDoc="0" locked="0" layoutInCell="1" allowOverlap="1" wp14:anchorId="16880EB0" wp14:editId="7CA840A3">
                  <wp:simplePos x="0" y="0"/>
                  <wp:positionH relativeFrom="column">
                    <wp:posOffset>592455</wp:posOffset>
                  </wp:positionH>
                  <wp:positionV relativeFrom="paragraph">
                    <wp:posOffset>22225</wp:posOffset>
                  </wp:positionV>
                  <wp:extent cx="2257425" cy="2170430"/>
                  <wp:effectExtent l="0" t="0" r="9525" b="1270"/>
                  <wp:wrapSquare wrapText="bothSides"/>
                  <wp:docPr id="1" name="Picture 1" descr="C:\Users\User\Pictures\new cl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new classe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7425" cy="2170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0A5D" w:rsidRPr="00E756E2" w:rsidRDefault="00EE0A5D" w:rsidP="00CE571E">
            <w:pPr>
              <w:rPr>
                <w:rFonts w:eastAsia="Garamond"/>
              </w:rPr>
            </w:pPr>
          </w:p>
          <w:p w:rsidR="00EE0A5D" w:rsidRPr="00E756E2" w:rsidRDefault="00EE0A5D" w:rsidP="00CE571E">
            <w:pPr>
              <w:rPr>
                <w:rFonts w:eastAsia="Garamond"/>
              </w:rPr>
            </w:pPr>
          </w:p>
          <w:p w:rsidR="00EE0A5D" w:rsidRDefault="00EE0A5D" w:rsidP="00CE571E">
            <w:pPr>
              <w:rPr>
                <w:rFonts w:eastAsia="Garamond"/>
              </w:rPr>
            </w:pPr>
          </w:p>
          <w:p w:rsidR="00EE0A5D" w:rsidRDefault="00EE0A5D" w:rsidP="00CE571E">
            <w:pPr>
              <w:rPr>
                <w:rFonts w:eastAsia="Garamond"/>
              </w:rPr>
            </w:pPr>
          </w:p>
          <w:p w:rsidR="00EE0A5D" w:rsidRDefault="00EE0A5D" w:rsidP="00CE571E">
            <w:pPr>
              <w:rPr>
                <w:rFonts w:eastAsia="Garamond"/>
              </w:rPr>
            </w:pPr>
          </w:p>
          <w:p w:rsidR="00EE0A5D" w:rsidRDefault="00EE0A5D" w:rsidP="00CE571E">
            <w:pPr>
              <w:rPr>
                <w:rFonts w:eastAsia="Garamond"/>
              </w:rPr>
            </w:pPr>
          </w:p>
          <w:p w:rsidR="00EE0A5D" w:rsidRDefault="00EE0A5D" w:rsidP="00CE571E">
            <w:pPr>
              <w:rPr>
                <w:rFonts w:eastAsia="Garamond"/>
              </w:rPr>
            </w:pPr>
          </w:p>
          <w:p w:rsidR="00EE0A5D" w:rsidRDefault="00EE0A5D" w:rsidP="00CE571E">
            <w:pPr>
              <w:rPr>
                <w:rFonts w:eastAsia="Garamond"/>
              </w:rPr>
            </w:pPr>
          </w:p>
          <w:p w:rsidR="00EE0A5D" w:rsidRDefault="00EE0A5D" w:rsidP="00CE571E">
            <w:pPr>
              <w:rPr>
                <w:rFonts w:eastAsia="Garamond"/>
              </w:rPr>
            </w:pPr>
          </w:p>
          <w:p w:rsidR="00EE0A5D" w:rsidRDefault="00EE0A5D" w:rsidP="00CE571E">
            <w:pPr>
              <w:rPr>
                <w:rFonts w:eastAsia="Garamond"/>
              </w:rPr>
            </w:pPr>
          </w:p>
          <w:p w:rsidR="00EE0A5D" w:rsidRDefault="00EE0A5D" w:rsidP="00CE571E">
            <w:pPr>
              <w:rPr>
                <w:rFonts w:eastAsia="Garamond"/>
              </w:rPr>
            </w:pPr>
          </w:p>
          <w:p w:rsidR="00EE0A5D" w:rsidRDefault="00EE0A5D" w:rsidP="00CE571E">
            <w:pPr>
              <w:rPr>
                <w:rFonts w:eastAsia="Garamond"/>
              </w:rPr>
            </w:pPr>
          </w:p>
          <w:p w:rsidR="00EE0A5D" w:rsidRDefault="00EE0A5D" w:rsidP="00CE571E">
            <w:pPr>
              <w:rPr>
                <w:rFonts w:eastAsia="Garamond"/>
              </w:rPr>
            </w:pPr>
          </w:p>
          <w:p w:rsidR="00EE0A5D" w:rsidRPr="00E756E2" w:rsidRDefault="00EE0A5D" w:rsidP="00CE571E">
            <w:pPr>
              <w:rPr>
                <w:rFonts w:eastAsia="Garamond"/>
              </w:rPr>
            </w:pPr>
            <w:r w:rsidRPr="00E756E2">
              <w:rPr>
                <w:rFonts w:eastAsia="Garamond"/>
              </w:rPr>
              <w:t>The needs/requests for more</w:t>
            </w:r>
            <w:r w:rsidRPr="00E756E2">
              <w:rPr>
                <w:rFonts w:eastAsia="Garamond"/>
                <w:b/>
              </w:rPr>
              <w:t xml:space="preserve"> Classes/Workshops/ Events – </w:t>
            </w:r>
            <w:r w:rsidRPr="00E756E2">
              <w:rPr>
                <w:rFonts w:eastAsia="Garamond"/>
              </w:rPr>
              <w:t>from initial members consultation</w:t>
            </w:r>
            <w:r>
              <w:rPr>
                <w:rFonts w:eastAsia="Garamond"/>
              </w:rPr>
              <w:t>:</w:t>
            </w:r>
            <w:r w:rsidRPr="00E756E2">
              <w:rPr>
                <w:rFonts w:eastAsia="Garamond"/>
              </w:rPr>
              <w:t xml:space="preserve">                    </w:t>
            </w:r>
          </w:p>
          <w:p w:rsidR="00EE0A5D" w:rsidRPr="00E756E2" w:rsidRDefault="00EE0A5D" w:rsidP="00CE571E">
            <w:pPr>
              <w:jc w:val="center"/>
              <w:rPr>
                <w:rFonts w:eastAsia="Garamond"/>
              </w:rPr>
            </w:pPr>
          </w:p>
          <w:p w:rsidR="00EE0A5D" w:rsidRPr="00E756E2" w:rsidRDefault="00EE0A5D" w:rsidP="00CE571E">
            <w:pPr>
              <w:pStyle w:val="ListParagraph"/>
              <w:numPr>
                <w:ilvl w:val="0"/>
                <w:numId w:val="14"/>
              </w:numPr>
              <w:rPr>
                <w:rFonts w:eastAsia="Garamond"/>
              </w:rPr>
            </w:pPr>
            <w:r w:rsidRPr="00E756E2">
              <w:rPr>
                <w:rFonts w:eastAsia="Garamond"/>
              </w:rPr>
              <w:t xml:space="preserve">more class capacity and class times i.e. </w:t>
            </w:r>
            <w:r w:rsidRPr="00E756E2">
              <w:rPr>
                <w:rFonts w:eastAsia="Garamond"/>
                <w:b/>
              </w:rPr>
              <w:t>more classes at more times</w:t>
            </w:r>
            <w:r w:rsidRPr="00E756E2">
              <w:rPr>
                <w:rFonts w:eastAsia="Garamond"/>
              </w:rPr>
              <w:t xml:space="preserve"> to enable more people to attend</w:t>
            </w:r>
          </w:p>
          <w:p w:rsidR="00EE0A5D" w:rsidRPr="00E756E2" w:rsidRDefault="00EE0A5D" w:rsidP="00CE571E">
            <w:pPr>
              <w:pStyle w:val="ListParagraph"/>
              <w:numPr>
                <w:ilvl w:val="0"/>
                <w:numId w:val="14"/>
              </w:numPr>
              <w:rPr>
                <w:rFonts w:eastAsia="Garamond"/>
              </w:rPr>
            </w:pPr>
            <w:r w:rsidRPr="00E756E2">
              <w:rPr>
                <w:rFonts w:eastAsia="Garamond"/>
              </w:rPr>
              <w:t xml:space="preserve">new classes not yet run – </w:t>
            </w:r>
            <w:r w:rsidRPr="00E756E2">
              <w:rPr>
                <w:rFonts w:eastAsia="Garamond"/>
                <w:b/>
              </w:rPr>
              <w:t>extending range of classes</w:t>
            </w:r>
            <w:r w:rsidRPr="00E756E2">
              <w:rPr>
                <w:rFonts w:eastAsia="Garamond"/>
              </w:rPr>
              <w:t xml:space="preserve"> within and beyond existing core of arts and crafts</w:t>
            </w:r>
          </w:p>
          <w:p w:rsidR="00EE0A5D" w:rsidRPr="00E756E2" w:rsidRDefault="00EE0A5D" w:rsidP="00CE571E">
            <w:pPr>
              <w:pStyle w:val="ListParagraph"/>
              <w:numPr>
                <w:ilvl w:val="0"/>
                <w:numId w:val="14"/>
              </w:numPr>
              <w:rPr>
                <w:rFonts w:eastAsia="Garamond"/>
              </w:rPr>
            </w:pPr>
            <w:r w:rsidRPr="00E756E2">
              <w:rPr>
                <w:rFonts w:eastAsia="Garamond"/>
              </w:rPr>
              <w:t xml:space="preserve">more classes that will enable us to widen our demographic to be </w:t>
            </w:r>
            <w:r w:rsidRPr="00E756E2">
              <w:rPr>
                <w:rFonts w:eastAsia="Garamond"/>
                <w:b/>
              </w:rPr>
              <w:t>more diverse and inclusive e.g. young adults and men</w:t>
            </w:r>
          </w:p>
          <w:p w:rsidR="00EE0A5D" w:rsidRPr="00E756E2" w:rsidRDefault="00EE0A5D" w:rsidP="00CE571E">
            <w:pPr>
              <w:jc w:val="center"/>
              <w:rPr>
                <w:rFonts w:eastAsia="Garamond"/>
              </w:rPr>
            </w:pPr>
          </w:p>
          <w:p w:rsidR="00EE0A5D" w:rsidRPr="00E756E2" w:rsidRDefault="00EE0A5D" w:rsidP="00CE571E">
            <w:pPr>
              <w:rPr>
                <w:rFonts w:eastAsia="Garamond"/>
              </w:rPr>
            </w:pPr>
            <w:r w:rsidRPr="00E756E2">
              <w:rPr>
                <w:rFonts w:eastAsia="Garamond"/>
              </w:rPr>
              <w:t xml:space="preserve">Throughout the community consultations that have taken place, to date there has yet to be any voice indicating objection or lack of support for the Forgan Arts Centre to relocate to </w:t>
            </w:r>
            <w:proofErr w:type="spellStart"/>
            <w:r w:rsidRPr="00E756E2">
              <w:rPr>
                <w:rFonts w:eastAsia="Garamond"/>
              </w:rPr>
              <w:t>Leng</w:t>
            </w:r>
            <w:proofErr w:type="spellEnd"/>
            <w:r w:rsidRPr="00E756E2">
              <w:rPr>
                <w:rFonts w:eastAsia="Garamond"/>
              </w:rPr>
              <w:t xml:space="preserve"> Home. Indeed, we have been sincerely appreciative of the </w:t>
            </w:r>
            <w:r w:rsidRPr="00E756E2">
              <w:rPr>
                <w:rFonts w:eastAsia="Garamond"/>
                <w:b/>
              </w:rPr>
              <w:t>positive support and encouragement</w:t>
            </w:r>
            <w:r w:rsidRPr="00E756E2">
              <w:rPr>
                <w:rFonts w:eastAsia="Garamond"/>
              </w:rPr>
              <w:t xml:space="preserve"> from our local community, the councilors, members, tutors, staff, partners, funders and supporters. </w:t>
            </w:r>
            <w:r>
              <w:rPr>
                <w:rFonts w:eastAsia="Garamond"/>
              </w:rPr>
              <w:t>F</w:t>
            </w:r>
            <w:r w:rsidRPr="00B70300">
              <w:rPr>
                <w:rFonts w:eastAsia="Garamond"/>
              </w:rPr>
              <w:t xml:space="preserve">ollowing contact with </w:t>
            </w:r>
            <w:r>
              <w:rPr>
                <w:rFonts w:eastAsia="Garamond"/>
              </w:rPr>
              <w:t xml:space="preserve">developer of the residential properties to the north of the </w:t>
            </w:r>
            <w:proofErr w:type="spellStart"/>
            <w:r>
              <w:rPr>
                <w:rFonts w:eastAsia="Garamond"/>
              </w:rPr>
              <w:t>Leng</w:t>
            </w:r>
            <w:proofErr w:type="spellEnd"/>
            <w:r>
              <w:rPr>
                <w:rFonts w:eastAsia="Garamond"/>
              </w:rPr>
              <w:t xml:space="preserve"> Home regarding access rights</w:t>
            </w:r>
            <w:r w:rsidRPr="00B70300">
              <w:rPr>
                <w:rFonts w:eastAsia="Garamond"/>
              </w:rPr>
              <w:t xml:space="preserve">, we are currently undertaking research into the legal situation regarding </w:t>
            </w:r>
            <w:r>
              <w:rPr>
                <w:rFonts w:eastAsia="Garamond"/>
              </w:rPr>
              <w:t xml:space="preserve">these to ensure ourselves that access rights will continue after any asset transfer and of any obligations to be shared on maintenance with other users of the </w:t>
            </w:r>
            <w:proofErr w:type="spellStart"/>
            <w:r>
              <w:rPr>
                <w:rFonts w:eastAsia="Garamond"/>
              </w:rPr>
              <w:t>Leng</w:t>
            </w:r>
            <w:proofErr w:type="spellEnd"/>
            <w:r>
              <w:rPr>
                <w:rFonts w:eastAsia="Garamond"/>
              </w:rPr>
              <w:t xml:space="preserve"> Home Access Road.</w:t>
            </w:r>
          </w:p>
        </w:tc>
      </w:tr>
      <w:tr w:rsidR="00EE0A5D" w:rsidRPr="00E756E2" w:rsidTr="00CE571E">
        <w:trPr>
          <w:trHeight w:val="740"/>
        </w:trPr>
        <w:tc>
          <w:tcPr>
            <w:tcW w:w="9975" w:type="dxa"/>
            <w:shd w:val="clear" w:color="auto" w:fill="D9D9D9" w:themeFill="background1" w:themeFillShade="D9"/>
            <w:tcMar>
              <w:top w:w="100" w:type="dxa"/>
              <w:left w:w="100" w:type="dxa"/>
              <w:bottom w:w="100" w:type="dxa"/>
              <w:right w:w="100" w:type="dxa"/>
            </w:tcMar>
          </w:tcPr>
          <w:p w:rsidR="00EE0A5D" w:rsidRPr="00E756E2" w:rsidRDefault="00EE0A5D" w:rsidP="00CE571E">
            <w:pPr>
              <w:rPr>
                <w:rFonts w:eastAsia="Garamond"/>
              </w:rPr>
            </w:pPr>
            <w:r w:rsidRPr="00E756E2">
              <w:rPr>
                <w:rFonts w:eastAsia="Garamond"/>
              </w:rPr>
              <w:lastRenderedPageBreak/>
              <w:t xml:space="preserve">Please detail any partnership arrangements and state if these are required to deliver the project successfully. </w:t>
            </w:r>
          </w:p>
        </w:tc>
      </w:tr>
      <w:tr w:rsidR="00EE0A5D" w:rsidRPr="00E756E2" w:rsidTr="00CE571E">
        <w:trPr>
          <w:trHeight w:val="2300"/>
        </w:trPr>
        <w:tc>
          <w:tcPr>
            <w:tcW w:w="9975" w:type="dxa"/>
            <w:shd w:val="clear" w:color="auto" w:fill="auto"/>
            <w:tcMar>
              <w:top w:w="100" w:type="dxa"/>
              <w:left w:w="100" w:type="dxa"/>
              <w:bottom w:w="100" w:type="dxa"/>
              <w:right w:w="100" w:type="dxa"/>
            </w:tcMar>
          </w:tcPr>
          <w:p w:rsidR="00EE0A5D" w:rsidRDefault="00EE0A5D" w:rsidP="00CE571E">
            <w:pPr>
              <w:rPr>
                <w:rFonts w:eastAsia="Garamond"/>
                <w:b/>
              </w:rPr>
            </w:pPr>
            <w:r w:rsidRPr="00E756E2">
              <w:rPr>
                <w:rFonts w:eastAsia="Garamond"/>
                <w:b/>
              </w:rPr>
              <w:t>ORGANISATION CONSULTATION</w:t>
            </w:r>
          </w:p>
          <w:p w:rsidR="00EE0A5D" w:rsidRPr="00E756E2" w:rsidRDefault="00EE0A5D" w:rsidP="00CE571E">
            <w:pPr>
              <w:rPr>
                <w:rFonts w:eastAsia="Garamond"/>
                <w:b/>
              </w:rPr>
            </w:pPr>
          </w:p>
          <w:p w:rsidR="00EE0A5D" w:rsidRPr="00E756E2" w:rsidRDefault="00EE0A5D" w:rsidP="00CE571E">
            <w:pPr>
              <w:rPr>
                <w:rFonts w:eastAsia="Garamond"/>
              </w:rPr>
            </w:pPr>
            <w:r w:rsidRPr="00E756E2">
              <w:rPr>
                <w:rFonts w:eastAsia="Garamond"/>
              </w:rPr>
              <w:t xml:space="preserve">In addition to local community consultation we have been talking to our current partner </w:t>
            </w:r>
            <w:proofErr w:type="spellStart"/>
            <w:r w:rsidRPr="00E756E2">
              <w:rPr>
                <w:rFonts w:eastAsia="Garamond"/>
              </w:rPr>
              <w:t>organisations</w:t>
            </w:r>
            <w:proofErr w:type="spellEnd"/>
            <w:r w:rsidRPr="00E756E2">
              <w:rPr>
                <w:rFonts w:eastAsia="Garamond"/>
              </w:rPr>
              <w:t xml:space="preserve"> and others that have expressed interest in working with us and who we also will seek to work with in the future in a new premise. </w:t>
            </w:r>
          </w:p>
          <w:p w:rsidR="00EE0A5D" w:rsidRDefault="00EE0A5D" w:rsidP="00CE571E">
            <w:pPr>
              <w:rPr>
                <w:rFonts w:eastAsia="Garamond"/>
              </w:rPr>
            </w:pPr>
          </w:p>
          <w:p w:rsidR="00EE0A5D" w:rsidRPr="00E756E2" w:rsidRDefault="00EE0A5D" w:rsidP="00CE571E">
            <w:pPr>
              <w:rPr>
                <w:rFonts w:eastAsia="Garamond"/>
              </w:rPr>
            </w:pPr>
            <w:r w:rsidRPr="00E756E2">
              <w:rPr>
                <w:rFonts w:eastAsia="Garamond"/>
              </w:rPr>
              <w:t>Whilst we do not believe that any of our partnership arrangements are critical to the delivery of the project, undoubtedly many of them would significantly impact on the success of the project in the long term as they are linked to our ability to deliver classes, workshops, events, services and develop income streams to support FAC operations.</w:t>
            </w:r>
          </w:p>
          <w:p w:rsidR="00EE0A5D"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We have </w:t>
            </w:r>
            <w:r w:rsidRPr="00E756E2">
              <w:rPr>
                <w:rFonts w:eastAsia="Garamond"/>
                <w:b/>
              </w:rPr>
              <w:t>existing</w:t>
            </w:r>
            <w:r w:rsidRPr="00E756E2">
              <w:rPr>
                <w:rFonts w:eastAsia="Garamond"/>
              </w:rPr>
              <w:t xml:space="preserve"> partnership arrangements and requests to partner with the following </w:t>
            </w:r>
            <w:proofErr w:type="spellStart"/>
            <w:r w:rsidRPr="00E756E2">
              <w:rPr>
                <w:rFonts w:eastAsia="Garamond"/>
              </w:rPr>
              <w:t>organisations</w:t>
            </w:r>
            <w:proofErr w:type="spellEnd"/>
            <w:r w:rsidRPr="00E756E2">
              <w:rPr>
                <w:rFonts w:eastAsia="Garamond"/>
              </w:rPr>
              <w:t xml:space="preserve"> – </w:t>
            </w:r>
          </w:p>
          <w:p w:rsidR="00EE0A5D" w:rsidRPr="00E756E2" w:rsidRDefault="00EE0A5D" w:rsidP="00CE571E">
            <w:pPr>
              <w:pStyle w:val="ListParagraph"/>
              <w:numPr>
                <w:ilvl w:val="0"/>
                <w:numId w:val="9"/>
              </w:numPr>
              <w:spacing w:line="240" w:lineRule="auto"/>
              <w:contextualSpacing w:val="0"/>
              <w:rPr>
                <w:b/>
              </w:rPr>
            </w:pPr>
            <w:r w:rsidRPr="00E756E2">
              <w:rPr>
                <w:b/>
              </w:rPr>
              <w:t xml:space="preserve">Options in Life </w:t>
            </w:r>
          </w:p>
          <w:p w:rsidR="00EE0A5D" w:rsidRPr="00E756E2" w:rsidRDefault="00EE0A5D" w:rsidP="00CE571E">
            <w:pPr>
              <w:pStyle w:val="ListParagraph"/>
              <w:numPr>
                <w:ilvl w:val="0"/>
                <w:numId w:val="9"/>
              </w:numPr>
              <w:spacing w:line="240" w:lineRule="auto"/>
              <w:contextualSpacing w:val="0"/>
              <w:rPr>
                <w:b/>
              </w:rPr>
            </w:pPr>
            <w:r w:rsidRPr="00E756E2">
              <w:rPr>
                <w:b/>
              </w:rPr>
              <w:t xml:space="preserve">Sunshine Kitchen </w:t>
            </w:r>
          </w:p>
          <w:p w:rsidR="00EE0A5D" w:rsidRPr="00E756E2" w:rsidRDefault="00EE0A5D" w:rsidP="00CE571E">
            <w:pPr>
              <w:pStyle w:val="ListParagraph"/>
              <w:numPr>
                <w:ilvl w:val="0"/>
                <w:numId w:val="9"/>
              </w:numPr>
              <w:spacing w:line="240" w:lineRule="auto"/>
              <w:contextualSpacing w:val="0"/>
            </w:pPr>
            <w:r w:rsidRPr="00E756E2">
              <w:t>Community Growers</w:t>
            </w:r>
          </w:p>
          <w:p w:rsidR="00EE0A5D" w:rsidRPr="00E756E2" w:rsidRDefault="00EE0A5D" w:rsidP="00CE571E">
            <w:pPr>
              <w:pStyle w:val="ListParagraph"/>
              <w:numPr>
                <w:ilvl w:val="0"/>
                <w:numId w:val="9"/>
              </w:numPr>
              <w:spacing w:line="240" w:lineRule="auto"/>
              <w:contextualSpacing w:val="0"/>
            </w:pPr>
            <w:proofErr w:type="spellStart"/>
            <w:r w:rsidRPr="00E756E2">
              <w:t>Leng</w:t>
            </w:r>
            <w:proofErr w:type="spellEnd"/>
            <w:r w:rsidRPr="00E756E2">
              <w:t xml:space="preserve"> Growers</w:t>
            </w:r>
          </w:p>
          <w:p w:rsidR="00EE0A5D" w:rsidRPr="00E756E2" w:rsidRDefault="00EE0A5D" w:rsidP="00CE571E">
            <w:pPr>
              <w:pStyle w:val="ListParagraph"/>
              <w:numPr>
                <w:ilvl w:val="0"/>
                <w:numId w:val="9"/>
              </w:numPr>
              <w:spacing w:line="240" w:lineRule="auto"/>
              <w:contextualSpacing w:val="0"/>
              <w:rPr>
                <w:b/>
              </w:rPr>
            </w:pPr>
            <w:r w:rsidRPr="00E756E2">
              <w:rPr>
                <w:b/>
              </w:rPr>
              <w:t>St Andrews University</w:t>
            </w:r>
          </w:p>
          <w:p w:rsidR="00EE0A5D" w:rsidRPr="00E756E2" w:rsidRDefault="00EE0A5D" w:rsidP="00CE571E">
            <w:pPr>
              <w:pStyle w:val="ListParagraph"/>
              <w:numPr>
                <w:ilvl w:val="0"/>
                <w:numId w:val="9"/>
              </w:numPr>
              <w:spacing w:line="240" w:lineRule="auto"/>
              <w:contextualSpacing w:val="0"/>
            </w:pPr>
            <w:r w:rsidRPr="00E756E2">
              <w:t xml:space="preserve">Newport Skate Park </w:t>
            </w:r>
          </w:p>
          <w:p w:rsidR="00EE0A5D" w:rsidRPr="00E756E2" w:rsidRDefault="00EE0A5D" w:rsidP="00CE571E">
            <w:pPr>
              <w:pStyle w:val="ListParagraph"/>
              <w:numPr>
                <w:ilvl w:val="0"/>
                <w:numId w:val="9"/>
              </w:numPr>
              <w:spacing w:line="240" w:lineRule="auto"/>
              <w:contextualSpacing w:val="0"/>
            </w:pPr>
            <w:r w:rsidRPr="00E756E2">
              <w:t>Brownies, Guides, Scouts, Boys Brigade etc.</w:t>
            </w:r>
          </w:p>
          <w:p w:rsidR="00EE0A5D" w:rsidRPr="00E756E2" w:rsidRDefault="00EE0A5D" w:rsidP="00CE571E">
            <w:pPr>
              <w:pStyle w:val="ListParagraph"/>
              <w:numPr>
                <w:ilvl w:val="0"/>
                <w:numId w:val="9"/>
              </w:numPr>
              <w:spacing w:line="240" w:lineRule="auto"/>
              <w:contextualSpacing w:val="0"/>
            </w:pPr>
            <w:r w:rsidRPr="00E756E2">
              <w:t>Uphill Trust charity</w:t>
            </w:r>
          </w:p>
          <w:p w:rsidR="00EE0A5D" w:rsidRPr="00E756E2" w:rsidRDefault="00EE0A5D" w:rsidP="00CE571E">
            <w:pPr>
              <w:pStyle w:val="ListParagraph"/>
              <w:numPr>
                <w:ilvl w:val="0"/>
                <w:numId w:val="9"/>
              </w:numPr>
              <w:spacing w:line="240" w:lineRule="auto"/>
              <w:contextualSpacing w:val="0"/>
              <w:rPr>
                <w:b/>
              </w:rPr>
            </w:pPr>
            <w:r w:rsidRPr="00E756E2">
              <w:rPr>
                <w:b/>
              </w:rPr>
              <w:t xml:space="preserve">Newport &amp; </w:t>
            </w:r>
            <w:proofErr w:type="spellStart"/>
            <w:r w:rsidRPr="00E756E2">
              <w:rPr>
                <w:b/>
              </w:rPr>
              <w:t>Wormit</w:t>
            </w:r>
            <w:proofErr w:type="spellEnd"/>
            <w:r w:rsidRPr="00E756E2">
              <w:rPr>
                <w:b/>
              </w:rPr>
              <w:t xml:space="preserve"> in Bloom</w:t>
            </w:r>
          </w:p>
          <w:p w:rsidR="00EE0A5D" w:rsidRPr="00E756E2" w:rsidRDefault="00EE0A5D" w:rsidP="00CE571E">
            <w:pPr>
              <w:pStyle w:val="ListParagraph"/>
              <w:numPr>
                <w:ilvl w:val="0"/>
                <w:numId w:val="9"/>
              </w:numPr>
              <w:spacing w:line="240" w:lineRule="auto"/>
              <w:contextualSpacing w:val="0"/>
              <w:rPr>
                <w:b/>
              </w:rPr>
            </w:pPr>
            <w:r w:rsidRPr="00E756E2">
              <w:rPr>
                <w:b/>
              </w:rPr>
              <w:t>Dundee Photographic Society</w:t>
            </w:r>
          </w:p>
          <w:p w:rsidR="00EE0A5D" w:rsidRPr="00E756E2" w:rsidRDefault="00EE0A5D" w:rsidP="00CE571E">
            <w:pPr>
              <w:pStyle w:val="ListParagraph"/>
              <w:numPr>
                <w:ilvl w:val="0"/>
                <w:numId w:val="9"/>
              </w:numPr>
              <w:spacing w:line="240" w:lineRule="auto"/>
              <w:contextualSpacing w:val="0"/>
              <w:rPr>
                <w:bCs/>
              </w:rPr>
            </w:pPr>
            <w:proofErr w:type="spellStart"/>
            <w:r w:rsidRPr="00E756E2">
              <w:rPr>
                <w:bCs/>
              </w:rPr>
              <w:t>Hospitalfield</w:t>
            </w:r>
            <w:proofErr w:type="spellEnd"/>
            <w:r w:rsidRPr="00E756E2">
              <w:rPr>
                <w:bCs/>
              </w:rPr>
              <w:t xml:space="preserve">, </w:t>
            </w:r>
            <w:proofErr w:type="spellStart"/>
            <w:r w:rsidRPr="00E756E2">
              <w:rPr>
                <w:bCs/>
              </w:rPr>
              <w:t>Arbroath</w:t>
            </w:r>
            <w:proofErr w:type="spellEnd"/>
          </w:p>
          <w:p w:rsidR="00EE0A5D" w:rsidRPr="00E756E2" w:rsidRDefault="00EE0A5D" w:rsidP="00CE571E">
            <w:pPr>
              <w:pStyle w:val="ListParagraph"/>
              <w:numPr>
                <w:ilvl w:val="0"/>
                <w:numId w:val="9"/>
              </w:numPr>
              <w:spacing w:line="240" w:lineRule="auto"/>
              <w:contextualSpacing w:val="0"/>
            </w:pPr>
            <w:proofErr w:type="spellStart"/>
            <w:r w:rsidRPr="00E756E2">
              <w:t>Taywood</w:t>
            </w:r>
            <w:proofErr w:type="spellEnd"/>
            <w:r w:rsidRPr="00E756E2">
              <w:t xml:space="preserve"> Woodturning Club</w:t>
            </w:r>
          </w:p>
          <w:p w:rsidR="00EE0A5D" w:rsidRPr="00E756E2" w:rsidRDefault="00EE0A5D" w:rsidP="00CE571E">
            <w:pPr>
              <w:pStyle w:val="ListParagraph"/>
              <w:numPr>
                <w:ilvl w:val="0"/>
                <w:numId w:val="9"/>
              </w:numPr>
              <w:spacing w:line="240" w:lineRule="auto"/>
              <w:contextualSpacing w:val="0"/>
            </w:pPr>
            <w:r w:rsidRPr="00E756E2">
              <w:t>Dog Training groups</w:t>
            </w:r>
          </w:p>
          <w:p w:rsidR="00EE0A5D" w:rsidRPr="00E756E2" w:rsidRDefault="00EE0A5D" w:rsidP="00CE571E">
            <w:pPr>
              <w:pStyle w:val="ListParagraph"/>
              <w:numPr>
                <w:ilvl w:val="0"/>
                <w:numId w:val="9"/>
              </w:numPr>
              <w:spacing w:line="240" w:lineRule="auto"/>
              <w:contextualSpacing w:val="0"/>
            </w:pPr>
            <w:r w:rsidRPr="00E756E2">
              <w:t xml:space="preserve">Off the Rails, </w:t>
            </w:r>
            <w:proofErr w:type="spellStart"/>
            <w:r w:rsidRPr="00E756E2">
              <w:t>Ladybank</w:t>
            </w:r>
            <w:proofErr w:type="spellEnd"/>
            <w:r w:rsidRPr="00E756E2">
              <w:t xml:space="preserve"> </w:t>
            </w:r>
          </w:p>
          <w:p w:rsidR="00EE0A5D" w:rsidRPr="00E756E2" w:rsidRDefault="00EE0A5D" w:rsidP="00CE571E">
            <w:pPr>
              <w:pStyle w:val="ListParagraph"/>
              <w:numPr>
                <w:ilvl w:val="0"/>
                <w:numId w:val="9"/>
              </w:numPr>
              <w:spacing w:line="240" w:lineRule="auto"/>
              <w:contextualSpacing w:val="0"/>
            </w:pPr>
            <w:proofErr w:type="spellStart"/>
            <w:r w:rsidRPr="00E756E2">
              <w:t>Wormit</w:t>
            </w:r>
            <w:proofErr w:type="spellEnd"/>
            <w:r w:rsidRPr="00E756E2">
              <w:t xml:space="preserve"> Foodbank </w:t>
            </w:r>
          </w:p>
          <w:p w:rsidR="00EE0A5D" w:rsidRPr="00E756E2" w:rsidRDefault="00EE0A5D" w:rsidP="00CE571E">
            <w:pPr>
              <w:pStyle w:val="ListParagraph"/>
              <w:numPr>
                <w:ilvl w:val="0"/>
                <w:numId w:val="9"/>
              </w:numPr>
              <w:spacing w:line="240" w:lineRule="auto"/>
              <w:contextualSpacing w:val="0"/>
            </w:pPr>
            <w:r w:rsidRPr="00E756E2">
              <w:rPr>
                <w:b/>
              </w:rPr>
              <w:t>Fife Council Groups</w:t>
            </w:r>
            <w:r w:rsidRPr="00E756E2">
              <w:t xml:space="preserve"> such as: </w:t>
            </w:r>
          </w:p>
          <w:p w:rsidR="00EE0A5D" w:rsidRPr="00E756E2" w:rsidRDefault="00EE0A5D" w:rsidP="00CE571E">
            <w:pPr>
              <w:pStyle w:val="ListParagraph"/>
              <w:numPr>
                <w:ilvl w:val="1"/>
                <w:numId w:val="9"/>
              </w:numPr>
              <w:spacing w:line="240" w:lineRule="auto"/>
              <w:contextualSpacing w:val="0"/>
            </w:pPr>
            <w:r w:rsidRPr="00E756E2">
              <w:rPr>
                <w:b/>
              </w:rPr>
              <w:t>First Steps</w:t>
            </w:r>
            <w:r w:rsidRPr="00E756E2">
              <w:t xml:space="preserve"> </w:t>
            </w:r>
            <w:r w:rsidRPr="00E756E2">
              <w:rPr>
                <w:i/>
              </w:rPr>
              <w:t>(activities to motivate and promote confidence to help getting people back into work)</w:t>
            </w:r>
          </w:p>
          <w:p w:rsidR="00EE0A5D" w:rsidRPr="00E756E2" w:rsidRDefault="00EE0A5D" w:rsidP="00CE571E">
            <w:pPr>
              <w:pStyle w:val="ListParagraph"/>
              <w:numPr>
                <w:ilvl w:val="1"/>
                <w:numId w:val="9"/>
              </w:numPr>
              <w:spacing w:line="240" w:lineRule="auto"/>
              <w:contextualSpacing w:val="0"/>
            </w:pPr>
            <w:r w:rsidRPr="00E756E2">
              <w:rPr>
                <w:b/>
              </w:rPr>
              <w:t xml:space="preserve">16+ </w:t>
            </w:r>
            <w:r w:rsidRPr="00E756E2">
              <w:t>(</w:t>
            </w:r>
            <w:r w:rsidRPr="00E756E2">
              <w:rPr>
                <w:i/>
              </w:rPr>
              <w:t>A group providing activities to add skills, confidence and motivation to children and young adults who had left school early and do not know which step to take next. This also enables them to claim EMA allowance to help them financially until they get on their new path)</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We plan to continue to approach other local </w:t>
            </w:r>
            <w:proofErr w:type="spellStart"/>
            <w:r w:rsidRPr="00E756E2">
              <w:rPr>
                <w:rFonts w:eastAsia="Garamond"/>
              </w:rPr>
              <w:t>organisations</w:t>
            </w:r>
            <w:proofErr w:type="spellEnd"/>
            <w:r w:rsidRPr="00E756E2">
              <w:rPr>
                <w:rFonts w:eastAsia="Garamond"/>
              </w:rPr>
              <w:t xml:space="preserve">, especially social enterprises, to seek out additional partners. These current partnerships exist in the form, mainly of </w:t>
            </w:r>
            <w:r w:rsidRPr="00E756E2">
              <w:rPr>
                <w:rFonts w:eastAsia="Garamond"/>
                <w:b/>
              </w:rPr>
              <w:t>space sharing</w:t>
            </w:r>
            <w:r w:rsidRPr="00E756E2">
              <w:rPr>
                <w:rFonts w:eastAsia="Garamond"/>
              </w:rPr>
              <w:t xml:space="preserve">, something that can continue at </w:t>
            </w:r>
            <w:proofErr w:type="spellStart"/>
            <w:r w:rsidRPr="00E756E2">
              <w:rPr>
                <w:rFonts w:eastAsia="Garamond"/>
              </w:rPr>
              <w:t>Leng</w:t>
            </w:r>
            <w:proofErr w:type="spellEnd"/>
            <w:r w:rsidRPr="00E756E2">
              <w:rPr>
                <w:rFonts w:eastAsia="Garamond"/>
              </w:rPr>
              <w:t xml:space="preserve"> Home. Many of the extra rooms at the property, we will share with our partners, to further their individual endeavors as well as contributing to the building of FAC as a community hive. </w:t>
            </w:r>
          </w:p>
          <w:p w:rsidR="00EE0A5D" w:rsidRPr="00E756E2" w:rsidRDefault="00EE0A5D" w:rsidP="00CE571E">
            <w:pPr>
              <w:rPr>
                <w:rFonts w:eastAsia="Garamond"/>
              </w:rPr>
            </w:pPr>
          </w:p>
          <w:p w:rsidR="00EE0A5D" w:rsidRDefault="00EE0A5D" w:rsidP="00CE571E">
            <w:pPr>
              <w:rPr>
                <w:rFonts w:eastAsia="Garamond"/>
              </w:rPr>
            </w:pPr>
            <w:r w:rsidRPr="00E756E2">
              <w:rPr>
                <w:rFonts w:eastAsia="Garamond"/>
              </w:rPr>
              <w:t xml:space="preserve">For example, the </w:t>
            </w:r>
            <w:r w:rsidRPr="00E756E2">
              <w:rPr>
                <w:rFonts w:eastAsia="Garamond"/>
                <w:b/>
              </w:rPr>
              <w:t>Sunshine Kitchen</w:t>
            </w:r>
            <w:r w:rsidRPr="00E756E2">
              <w:rPr>
                <w:rFonts w:eastAsia="Garamond"/>
              </w:rPr>
              <w:t xml:space="preserve"> can share/access the industrial kitchen at </w:t>
            </w:r>
            <w:proofErr w:type="spellStart"/>
            <w:r w:rsidRPr="00E756E2">
              <w:rPr>
                <w:rFonts w:eastAsia="Garamond"/>
              </w:rPr>
              <w:t>Leng</w:t>
            </w:r>
            <w:proofErr w:type="spellEnd"/>
            <w:r w:rsidRPr="00E756E2">
              <w:rPr>
                <w:rFonts w:eastAsia="Garamond"/>
              </w:rPr>
              <w:t xml:space="preserve"> Home and the </w:t>
            </w:r>
            <w:proofErr w:type="spellStart"/>
            <w:r w:rsidRPr="00E756E2">
              <w:rPr>
                <w:rFonts w:eastAsia="Garamond"/>
                <w:b/>
              </w:rPr>
              <w:t>Taywood</w:t>
            </w:r>
            <w:proofErr w:type="spellEnd"/>
            <w:r w:rsidRPr="00E756E2">
              <w:rPr>
                <w:rFonts w:eastAsia="Garamond"/>
                <w:b/>
              </w:rPr>
              <w:t xml:space="preserve"> Woodturners</w:t>
            </w:r>
            <w:r w:rsidRPr="00E756E2">
              <w:rPr>
                <w:rFonts w:eastAsia="Garamond"/>
              </w:rPr>
              <w:t xml:space="preserve"> can access some of the outbuilding spaces. For other partnerships we act as a host venue for the group such as </w:t>
            </w:r>
            <w:r w:rsidRPr="00E756E2">
              <w:rPr>
                <w:rFonts w:eastAsia="Garamond"/>
                <w:b/>
              </w:rPr>
              <w:t>Options for Life</w:t>
            </w:r>
            <w:r w:rsidRPr="00E756E2">
              <w:rPr>
                <w:rFonts w:eastAsia="Garamond"/>
              </w:rPr>
              <w:t xml:space="preserve"> who bring with them their own volunteer support staff.</w:t>
            </w:r>
            <w:r>
              <w:rPr>
                <w:rFonts w:eastAsia="Garamond"/>
              </w:rPr>
              <w:t xml:space="preserve"> </w:t>
            </w:r>
            <w:r w:rsidRPr="00E756E2">
              <w:rPr>
                <w:rFonts w:eastAsia="Garamond"/>
              </w:rPr>
              <w:t>Quote from Hamish Evatt’s letter of support</w:t>
            </w:r>
          </w:p>
          <w:p w:rsidR="00EE0A5D" w:rsidRPr="00E756E2" w:rsidRDefault="00EE0A5D" w:rsidP="00CE571E">
            <w:pPr>
              <w:rPr>
                <w:rFonts w:eastAsia="Garamond"/>
              </w:rPr>
            </w:pPr>
          </w:p>
          <w:p w:rsidR="00EE0A5D" w:rsidRPr="009E58AF" w:rsidRDefault="00EE0A5D" w:rsidP="00CE571E">
            <w:pPr>
              <w:spacing w:line="259" w:lineRule="auto"/>
              <w:rPr>
                <w:rFonts w:eastAsia="Times New Roman"/>
                <w:i/>
                <w:color w:val="7030A0"/>
              </w:rPr>
            </w:pPr>
            <w:r w:rsidRPr="009E58AF">
              <w:rPr>
                <w:rFonts w:eastAsia="Times New Roman"/>
                <w:i/>
                <w:color w:val="7030A0"/>
              </w:rPr>
              <w:t xml:space="preserve">‘I am also the Vice Chairman of </w:t>
            </w:r>
            <w:proofErr w:type="spellStart"/>
            <w:r w:rsidRPr="009E58AF">
              <w:rPr>
                <w:rFonts w:eastAsia="Times New Roman"/>
                <w:i/>
                <w:color w:val="7030A0"/>
              </w:rPr>
              <w:t>Taywood</w:t>
            </w:r>
            <w:proofErr w:type="spellEnd"/>
            <w:r w:rsidRPr="009E58AF">
              <w:rPr>
                <w:rFonts w:eastAsia="Times New Roman"/>
                <w:i/>
                <w:color w:val="7030A0"/>
              </w:rPr>
              <w:t xml:space="preserve"> Woodturners – a long established 60+ strong group of enthusiastic amateur woodturners who are currently based at the Scout Hall in </w:t>
            </w:r>
            <w:proofErr w:type="spellStart"/>
            <w:r w:rsidRPr="009E58AF">
              <w:rPr>
                <w:rFonts w:eastAsia="Times New Roman"/>
                <w:i/>
                <w:color w:val="7030A0"/>
              </w:rPr>
              <w:t>Monifieth</w:t>
            </w:r>
            <w:proofErr w:type="spellEnd"/>
            <w:r w:rsidRPr="009E58AF">
              <w:rPr>
                <w:rFonts w:eastAsia="Times New Roman"/>
                <w:i/>
                <w:color w:val="7030A0"/>
              </w:rPr>
              <w:t xml:space="preserve">. Our present problem is lack of storage space at our current location and the possibility </w:t>
            </w:r>
            <w:proofErr w:type="spellStart"/>
            <w:r w:rsidRPr="009E58AF">
              <w:rPr>
                <w:rFonts w:eastAsia="Times New Roman"/>
                <w:i/>
                <w:color w:val="7030A0"/>
              </w:rPr>
              <w:t>Leng</w:t>
            </w:r>
            <w:proofErr w:type="spellEnd"/>
            <w:r w:rsidRPr="009E58AF">
              <w:rPr>
                <w:rFonts w:eastAsia="Times New Roman"/>
                <w:i/>
                <w:color w:val="7030A0"/>
              </w:rPr>
              <w:t xml:space="preserve"> Home might offer together with possible permanent workshop space in this respect is a very exciting opportunity which we may consider for relocation if this facility became available. I should add that our current membership includes a fair number of Fife residents and we would look forward to being able to expand that group.</w:t>
            </w:r>
          </w:p>
          <w:p w:rsidR="00EE0A5D"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Target </w:t>
            </w:r>
            <w:proofErr w:type="spellStart"/>
            <w:r w:rsidRPr="00E756E2">
              <w:rPr>
                <w:rFonts w:eastAsia="Garamond"/>
              </w:rPr>
              <w:t>organisations</w:t>
            </w:r>
            <w:proofErr w:type="spellEnd"/>
            <w:r w:rsidRPr="00E756E2">
              <w:rPr>
                <w:rFonts w:eastAsia="Garamond"/>
              </w:rPr>
              <w:t xml:space="preserve"> for us to work with include</w:t>
            </w:r>
          </w:p>
          <w:p w:rsidR="00EE0A5D" w:rsidRPr="00E756E2" w:rsidRDefault="00EE0A5D" w:rsidP="00CE571E">
            <w:pPr>
              <w:rPr>
                <w:rFonts w:eastAsia="Garamond"/>
              </w:rPr>
            </w:pPr>
          </w:p>
          <w:p w:rsidR="00EE0A5D" w:rsidRPr="00E756E2" w:rsidRDefault="00EE0A5D" w:rsidP="00CE571E">
            <w:pPr>
              <w:numPr>
                <w:ilvl w:val="0"/>
                <w:numId w:val="9"/>
              </w:numPr>
              <w:spacing w:line="240" w:lineRule="auto"/>
              <w:rPr>
                <w:rFonts w:eastAsia="Garamond"/>
              </w:rPr>
            </w:pPr>
            <w:r w:rsidRPr="00E756E2">
              <w:rPr>
                <w:rFonts w:eastAsia="Garamond"/>
                <w:b/>
              </w:rPr>
              <w:lastRenderedPageBreak/>
              <w:t xml:space="preserve">More of the local schools and colleges – </w:t>
            </w:r>
            <w:r w:rsidRPr="00E756E2">
              <w:rPr>
                <w:rFonts w:eastAsia="Garamond"/>
              </w:rPr>
              <w:t xml:space="preserve">We have worked with the following previously - </w:t>
            </w:r>
            <w:r w:rsidRPr="00E756E2">
              <w:rPr>
                <w:rFonts w:eastAsia="Times New Roman"/>
                <w:lang w:eastAsia="en-US"/>
              </w:rPr>
              <w:t xml:space="preserve">Newport, </w:t>
            </w:r>
            <w:proofErr w:type="spellStart"/>
            <w:r w:rsidRPr="00E756E2">
              <w:rPr>
                <w:rFonts w:eastAsia="Times New Roman"/>
                <w:lang w:eastAsia="en-US"/>
              </w:rPr>
              <w:t>Tayport</w:t>
            </w:r>
            <w:proofErr w:type="spellEnd"/>
            <w:r w:rsidRPr="00E756E2">
              <w:rPr>
                <w:rFonts w:eastAsia="Times New Roman"/>
                <w:lang w:eastAsia="en-US"/>
              </w:rPr>
              <w:t xml:space="preserve">, </w:t>
            </w:r>
            <w:proofErr w:type="spellStart"/>
            <w:r w:rsidRPr="00E756E2">
              <w:rPr>
                <w:rFonts w:eastAsia="Times New Roman"/>
                <w:lang w:eastAsia="en-US"/>
              </w:rPr>
              <w:t>Wormit</w:t>
            </w:r>
            <w:proofErr w:type="spellEnd"/>
            <w:r w:rsidRPr="00E756E2">
              <w:rPr>
                <w:rFonts w:eastAsia="Times New Roman"/>
                <w:lang w:eastAsia="en-US"/>
              </w:rPr>
              <w:t xml:space="preserve">, </w:t>
            </w:r>
            <w:proofErr w:type="spellStart"/>
            <w:r w:rsidRPr="00E756E2">
              <w:rPr>
                <w:rFonts w:eastAsia="Times New Roman"/>
                <w:lang w:eastAsia="en-US"/>
              </w:rPr>
              <w:t>Balmerino</w:t>
            </w:r>
            <w:proofErr w:type="spellEnd"/>
            <w:r w:rsidRPr="00E756E2">
              <w:rPr>
                <w:rFonts w:eastAsia="Times New Roman"/>
                <w:lang w:eastAsia="en-US"/>
              </w:rPr>
              <w:t xml:space="preserve"> </w:t>
            </w:r>
            <w:proofErr w:type="spellStart"/>
            <w:r w:rsidRPr="00E756E2">
              <w:rPr>
                <w:rFonts w:eastAsia="Times New Roman"/>
                <w:lang w:eastAsia="en-US"/>
              </w:rPr>
              <w:t>Balmullo</w:t>
            </w:r>
            <w:proofErr w:type="spellEnd"/>
            <w:r w:rsidRPr="00E756E2">
              <w:rPr>
                <w:rFonts w:eastAsia="Times New Roman"/>
                <w:lang w:eastAsia="en-US"/>
              </w:rPr>
              <w:t xml:space="preserve">, </w:t>
            </w:r>
            <w:proofErr w:type="spellStart"/>
            <w:r w:rsidRPr="00E756E2">
              <w:rPr>
                <w:rFonts w:eastAsia="Times New Roman"/>
                <w:lang w:eastAsia="en-US"/>
              </w:rPr>
              <w:t>Leuchars</w:t>
            </w:r>
            <w:proofErr w:type="spellEnd"/>
            <w:r w:rsidRPr="00E756E2">
              <w:rPr>
                <w:rFonts w:eastAsia="Times New Roman"/>
                <w:lang w:eastAsia="en-US"/>
              </w:rPr>
              <w:t>, Canongate &amp; Burnside Primary Schools – but are keen to extend outreach towards Cupar and other surrounding areas</w:t>
            </w:r>
          </w:p>
          <w:p w:rsidR="00EE0A5D" w:rsidRPr="00E756E2" w:rsidRDefault="00EE0A5D" w:rsidP="00CE571E">
            <w:pPr>
              <w:numPr>
                <w:ilvl w:val="0"/>
                <w:numId w:val="9"/>
              </w:numPr>
              <w:spacing w:line="240" w:lineRule="auto"/>
              <w:rPr>
                <w:rFonts w:eastAsia="Garamond"/>
              </w:rPr>
            </w:pPr>
            <w:r w:rsidRPr="00E756E2">
              <w:rPr>
                <w:rFonts w:eastAsia="Garamond"/>
                <w:b/>
              </w:rPr>
              <w:t xml:space="preserve">Health and Social Care </w:t>
            </w:r>
            <w:proofErr w:type="spellStart"/>
            <w:r w:rsidRPr="00E756E2">
              <w:rPr>
                <w:rFonts w:eastAsia="Garamond"/>
                <w:b/>
              </w:rPr>
              <w:t>Organisations</w:t>
            </w:r>
            <w:proofErr w:type="spellEnd"/>
            <w:r w:rsidRPr="00E756E2">
              <w:rPr>
                <w:rFonts w:eastAsia="Garamond"/>
                <w:b/>
              </w:rPr>
              <w:t xml:space="preserve"> –</w:t>
            </w:r>
            <w:r w:rsidRPr="00E756E2">
              <w:rPr>
                <w:rFonts w:eastAsia="Garamond"/>
              </w:rPr>
              <w:t xml:space="preserve"> e.g. contacting local health visitors and social workers will enable us to inform them of what FAC can offer and develop a referral or similar process to extend reach and offer taster sessions for prospective new members/participants</w:t>
            </w:r>
          </w:p>
          <w:p w:rsidR="00EE0A5D" w:rsidRPr="00E756E2" w:rsidRDefault="00EE0A5D" w:rsidP="00CE571E">
            <w:pPr>
              <w:pStyle w:val="ListParagraph"/>
              <w:numPr>
                <w:ilvl w:val="0"/>
                <w:numId w:val="9"/>
              </w:numPr>
              <w:rPr>
                <w:rFonts w:eastAsia="Garamond"/>
              </w:rPr>
            </w:pPr>
            <w:r w:rsidRPr="00E756E2">
              <w:rPr>
                <w:rFonts w:eastAsia="Garamond"/>
                <w:b/>
              </w:rPr>
              <w:t>Fife Health and Wellbeing Alliance</w:t>
            </w:r>
            <w:r w:rsidRPr="00E756E2">
              <w:rPr>
                <w:rFonts w:eastAsia="Garamond"/>
              </w:rPr>
              <w:t xml:space="preserve"> – to help us develop a wider range of classes and activities to increase further our delivery of benefit to our community </w:t>
            </w:r>
          </w:p>
          <w:p w:rsidR="00EE0A5D" w:rsidRPr="00E756E2" w:rsidRDefault="00EE0A5D" w:rsidP="00CE571E">
            <w:pPr>
              <w:pStyle w:val="ListParagraph"/>
              <w:numPr>
                <w:ilvl w:val="0"/>
                <w:numId w:val="9"/>
              </w:numPr>
              <w:rPr>
                <w:rFonts w:eastAsia="Garamond"/>
              </w:rPr>
            </w:pPr>
            <w:r w:rsidRPr="00E756E2">
              <w:rPr>
                <w:rFonts w:eastAsia="Garamond"/>
                <w:b/>
              </w:rPr>
              <w:t>Fife Environmental Partnership</w:t>
            </w:r>
            <w:r w:rsidRPr="00E756E2">
              <w:rPr>
                <w:rFonts w:eastAsia="Garamond"/>
              </w:rPr>
              <w:t xml:space="preserve"> – to guide us towards sustainable operation and management of the new premises and grounds</w:t>
            </w:r>
          </w:p>
          <w:p w:rsidR="00EE0A5D" w:rsidRPr="00E756E2" w:rsidRDefault="00EE0A5D" w:rsidP="00CE571E">
            <w:pPr>
              <w:pStyle w:val="ListParagraph"/>
              <w:numPr>
                <w:ilvl w:val="0"/>
                <w:numId w:val="9"/>
              </w:numPr>
              <w:rPr>
                <w:rFonts w:eastAsia="Garamond"/>
              </w:rPr>
            </w:pPr>
            <w:r w:rsidRPr="00E756E2">
              <w:rPr>
                <w:rFonts w:eastAsia="Garamond"/>
                <w:b/>
              </w:rPr>
              <w:t>Zero Waste Scotland</w:t>
            </w:r>
            <w:r w:rsidRPr="00E756E2">
              <w:rPr>
                <w:rFonts w:eastAsia="Garamond"/>
              </w:rPr>
              <w:t xml:space="preserve"> – to guide us in the practices we need to follow to </w:t>
            </w:r>
            <w:proofErr w:type="spellStart"/>
            <w:r w:rsidRPr="00E756E2">
              <w:rPr>
                <w:rFonts w:eastAsia="Garamond"/>
              </w:rPr>
              <w:t>minimise</w:t>
            </w:r>
            <w:proofErr w:type="spellEnd"/>
            <w:r w:rsidRPr="00E756E2">
              <w:rPr>
                <w:rFonts w:eastAsia="Garamond"/>
              </w:rPr>
              <w:t xml:space="preserve"> waste, reuse and recycling at FAC</w:t>
            </w:r>
          </w:p>
          <w:p w:rsidR="00EE0A5D" w:rsidRPr="00E756E2" w:rsidRDefault="00EE0A5D" w:rsidP="00CE571E">
            <w:pPr>
              <w:pStyle w:val="ListParagraph"/>
              <w:numPr>
                <w:ilvl w:val="0"/>
                <w:numId w:val="9"/>
              </w:numPr>
              <w:rPr>
                <w:rFonts w:eastAsia="Garamond"/>
              </w:rPr>
            </w:pPr>
            <w:r w:rsidRPr="00E756E2">
              <w:rPr>
                <w:rFonts w:eastAsia="Garamond"/>
                <w:b/>
              </w:rPr>
              <w:t xml:space="preserve">CARES/Climate Challenge Fund /Climate Action Network/Resource Efficient Scotland/Local Energy Scotland </w:t>
            </w:r>
            <w:r w:rsidRPr="00E756E2">
              <w:rPr>
                <w:rFonts w:eastAsia="Garamond"/>
              </w:rPr>
              <w:t>– to help advise on good practice and funding opportunities to implement in the new property</w:t>
            </w:r>
          </w:p>
          <w:p w:rsidR="00EE0A5D" w:rsidRPr="00E756E2" w:rsidRDefault="00EE0A5D" w:rsidP="00CE571E">
            <w:pPr>
              <w:pStyle w:val="ListParagraph"/>
              <w:numPr>
                <w:ilvl w:val="0"/>
                <w:numId w:val="9"/>
              </w:numPr>
              <w:rPr>
                <w:rFonts w:eastAsia="Garamond"/>
              </w:rPr>
            </w:pPr>
            <w:r w:rsidRPr="00E756E2">
              <w:rPr>
                <w:rFonts w:eastAsia="Garamond"/>
                <w:b/>
              </w:rPr>
              <w:t>Fife Tourism Partnership</w:t>
            </w:r>
            <w:r w:rsidRPr="00E756E2">
              <w:rPr>
                <w:rFonts w:eastAsia="Garamond"/>
              </w:rPr>
              <w:t xml:space="preserve"> – to explore ways in which the expanded FAC in </w:t>
            </w:r>
            <w:proofErr w:type="spellStart"/>
            <w:r w:rsidRPr="00E756E2">
              <w:rPr>
                <w:rFonts w:eastAsia="Garamond"/>
              </w:rPr>
              <w:t>Leng</w:t>
            </w:r>
            <w:proofErr w:type="spellEnd"/>
            <w:r w:rsidRPr="00E756E2">
              <w:rPr>
                <w:rFonts w:eastAsia="Garamond"/>
              </w:rPr>
              <w:t xml:space="preserve"> Home may offer opportunities within the tourism sector to bring benefits to the local community</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Other supporting </w:t>
            </w:r>
            <w:proofErr w:type="spellStart"/>
            <w:r w:rsidRPr="00E756E2">
              <w:rPr>
                <w:rFonts w:eastAsia="Garamond"/>
              </w:rPr>
              <w:t>organisations</w:t>
            </w:r>
            <w:proofErr w:type="spellEnd"/>
            <w:r w:rsidRPr="00E756E2">
              <w:rPr>
                <w:rFonts w:eastAsia="Garamond"/>
              </w:rPr>
              <w:t xml:space="preserve"> we have and will continue to consult with include</w:t>
            </w:r>
          </w:p>
          <w:p w:rsidR="00EE0A5D" w:rsidRPr="00E756E2" w:rsidRDefault="00EE0A5D" w:rsidP="00CE571E">
            <w:pPr>
              <w:rPr>
                <w:rFonts w:eastAsia="Garamond"/>
              </w:rPr>
            </w:pPr>
          </w:p>
          <w:p w:rsidR="00EE0A5D" w:rsidRPr="00E756E2" w:rsidRDefault="00EE0A5D" w:rsidP="00CE571E">
            <w:pPr>
              <w:pStyle w:val="ListParagraph"/>
              <w:numPr>
                <w:ilvl w:val="0"/>
                <w:numId w:val="9"/>
              </w:numPr>
              <w:rPr>
                <w:rFonts w:eastAsia="Garamond"/>
              </w:rPr>
            </w:pPr>
            <w:r w:rsidRPr="00E756E2">
              <w:rPr>
                <w:rFonts w:eastAsia="Garamond"/>
                <w:b/>
              </w:rPr>
              <w:t>Community Enterprise</w:t>
            </w:r>
            <w:r w:rsidRPr="00E756E2">
              <w:rPr>
                <w:rFonts w:eastAsia="Garamond"/>
              </w:rPr>
              <w:t xml:space="preserve"> – delivering our feasibility study and business plan and ongoing support</w:t>
            </w:r>
            <w:r>
              <w:rPr>
                <w:rFonts w:eastAsia="Garamond"/>
              </w:rPr>
              <w:t>. CE conducted f</w:t>
            </w:r>
            <w:r w:rsidRPr="004E434E">
              <w:rPr>
                <w:rFonts w:eastAsia="Garamond"/>
              </w:rPr>
              <w:t>urther community consultation</w:t>
            </w:r>
            <w:r>
              <w:rPr>
                <w:rFonts w:eastAsia="Garamond"/>
                <w:i/>
              </w:rPr>
              <w:t xml:space="preserve"> (an on-line survey attracted &gt;200 responses) </w:t>
            </w:r>
            <w:r w:rsidRPr="004E434E">
              <w:rPr>
                <w:rFonts w:eastAsia="Garamond"/>
                <w:i/>
              </w:rPr>
              <w:t>and</w:t>
            </w:r>
            <w:r w:rsidRPr="004E434E">
              <w:rPr>
                <w:rFonts w:eastAsia="Garamond"/>
              </w:rPr>
              <w:t xml:space="preserve"> </w:t>
            </w:r>
            <w:r>
              <w:rPr>
                <w:rFonts w:eastAsia="Garamond"/>
              </w:rPr>
              <w:t xml:space="preserve">telephone interviews with </w:t>
            </w:r>
            <w:r w:rsidRPr="004E434E">
              <w:rPr>
                <w:rFonts w:eastAsia="Garamond"/>
              </w:rPr>
              <w:t xml:space="preserve">business </w:t>
            </w:r>
            <w:r>
              <w:rPr>
                <w:rFonts w:eastAsia="Garamond"/>
              </w:rPr>
              <w:t xml:space="preserve">and other </w:t>
            </w:r>
            <w:proofErr w:type="spellStart"/>
            <w:r>
              <w:rPr>
                <w:rFonts w:eastAsia="Garamond"/>
              </w:rPr>
              <w:t>organisations</w:t>
            </w:r>
            <w:proofErr w:type="spellEnd"/>
            <w:r>
              <w:rPr>
                <w:rFonts w:eastAsia="Garamond"/>
              </w:rPr>
              <w:t xml:space="preserve"> -</w:t>
            </w:r>
            <w:r w:rsidRPr="004E434E">
              <w:rPr>
                <w:rFonts w:eastAsia="Garamond"/>
              </w:rPr>
              <w:t>an interim report of their findings is contained in OUR APPENDICES</w:t>
            </w:r>
            <w:r>
              <w:rPr>
                <w:rFonts w:eastAsia="Garamond"/>
                <w:i/>
              </w:rPr>
              <w:t xml:space="preserve">. </w:t>
            </w:r>
          </w:p>
          <w:p w:rsidR="00EE0A5D" w:rsidRPr="00E756E2" w:rsidRDefault="00EE0A5D" w:rsidP="00CE571E">
            <w:pPr>
              <w:pStyle w:val="ListParagraph"/>
              <w:numPr>
                <w:ilvl w:val="0"/>
                <w:numId w:val="9"/>
              </w:numPr>
              <w:rPr>
                <w:rFonts w:eastAsia="Garamond"/>
              </w:rPr>
            </w:pPr>
            <w:r w:rsidRPr="00E756E2">
              <w:rPr>
                <w:rFonts w:eastAsia="Garamond"/>
                <w:b/>
              </w:rPr>
              <w:t>The Circle</w:t>
            </w:r>
            <w:r w:rsidRPr="00E756E2">
              <w:rPr>
                <w:rFonts w:eastAsia="Garamond"/>
              </w:rPr>
              <w:t xml:space="preserve"> – social enterprise offering support and services to other social enterprises based in Dundee</w:t>
            </w:r>
          </w:p>
          <w:p w:rsidR="00EE0A5D" w:rsidRPr="00E756E2" w:rsidRDefault="00EE0A5D" w:rsidP="00CE571E">
            <w:pPr>
              <w:pStyle w:val="ListParagraph"/>
              <w:numPr>
                <w:ilvl w:val="0"/>
                <w:numId w:val="9"/>
              </w:numPr>
              <w:rPr>
                <w:rFonts w:eastAsia="Garamond"/>
              </w:rPr>
            </w:pPr>
            <w:r w:rsidRPr="00E756E2">
              <w:rPr>
                <w:rFonts w:eastAsia="Garamond"/>
                <w:b/>
              </w:rPr>
              <w:t>Social Good</w:t>
            </w:r>
            <w:r w:rsidRPr="00E756E2">
              <w:rPr>
                <w:rFonts w:eastAsia="Garamond"/>
              </w:rPr>
              <w:t xml:space="preserve"> - social enterprise offering support and services to other social enterprises based in Dundee</w:t>
            </w:r>
          </w:p>
          <w:p w:rsidR="00EE0A5D" w:rsidRPr="00E756E2" w:rsidRDefault="00EE0A5D" w:rsidP="00CE571E">
            <w:pPr>
              <w:pStyle w:val="ListParagraph"/>
              <w:numPr>
                <w:ilvl w:val="0"/>
                <w:numId w:val="9"/>
              </w:numPr>
              <w:rPr>
                <w:rFonts w:eastAsia="Garamond"/>
              </w:rPr>
            </w:pPr>
            <w:r w:rsidRPr="00E756E2">
              <w:rPr>
                <w:rFonts w:eastAsia="Garamond"/>
                <w:b/>
              </w:rPr>
              <w:t>Scottish Land Fund</w:t>
            </w:r>
            <w:r w:rsidRPr="00E756E2">
              <w:rPr>
                <w:rFonts w:eastAsia="Garamond"/>
              </w:rPr>
              <w:t xml:space="preserve"> – Advice and support for funding applications</w:t>
            </w:r>
          </w:p>
          <w:p w:rsidR="00EE0A5D" w:rsidRPr="00E756E2" w:rsidRDefault="00EE0A5D" w:rsidP="00CE571E">
            <w:pPr>
              <w:pStyle w:val="ListParagraph"/>
              <w:numPr>
                <w:ilvl w:val="0"/>
                <w:numId w:val="9"/>
              </w:numPr>
              <w:rPr>
                <w:rFonts w:eastAsia="Garamond"/>
              </w:rPr>
            </w:pPr>
            <w:r w:rsidRPr="00E756E2">
              <w:rPr>
                <w:rFonts w:eastAsia="Garamond"/>
                <w:b/>
              </w:rPr>
              <w:t xml:space="preserve">BRAG </w:t>
            </w:r>
            <w:r w:rsidRPr="00E756E2">
              <w:rPr>
                <w:rFonts w:eastAsia="Garamond"/>
              </w:rPr>
              <w:t xml:space="preserve">– providing ongoing support in several areas, </w:t>
            </w:r>
          </w:p>
          <w:p w:rsidR="00EE0A5D" w:rsidRPr="00E756E2" w:rsidRDefault="00EE0A5D" w:rsidP="00CE571E">
            <w:pPr>
              <w:pStyle w:val="ListParagraph"/>
              <w:numPr>
                <w:ilvl w:val="0"/>
                <w:numId w:val="9"/>
              </w:numPr>
              <w:rPr>
                <w:rFonts w:eastAsia="Garamond"/>
              </w:rPr>
            </w:pPr>
            <w:r w:rsidRPr="00E756E2">
              <w:rPr>
                <w:rFonts w:eastAsia="Garamond"/>
                <w:b/>
              </w:rPr>
              <w:t>COSS</w:t>
            </w:r>
            <w:r>
              <w:rPr>
                <w:rFonts w:eastAsia="Garamond"/>
                <w:b/>
              </w:rPr>
              <w:t>/DTAS</w:t>
            </w:r>
            <w:r w:rsidRPr="00E756E2">
              <w:rPr>
                <w:rFonts w:eastAsia="Garamond"/>
              </w:rPr>
              <w:t xml:space="preserve"> – providing ongoing support on CAT, SLF and other areas</w:t>
            </w:r>
          </w:p>
          <w:p w:rsidR="00EE0A5D" w:rsidRPr="00E756E2" w:rsidRDefault="00EE0A5D" w:rsidP="00CE571E">
            <w:pPr>
              <w:pStyle w:val="ListParagraph"/>
              <w:numPr>
                <w:ilvl w:val="0"/>
                <w:numId w:val="9"/>
              </w:numPr>
              <w:rPr>
                <w:rFonts w:eastAsia="Garamond"/>
              </w:rPr>
            </w:pPr>
            <w:r w:rsidRPr="00E756E2">
              <w:rPr>
                <w:rFonts w:eastAsia="Garamond"/>
                <w:b/>
              </w:rPr>
              <w:t xml:space="preserve">FVA </w:t>
            </w:r>
            <w:r w:rsidRPr="00E756E2">
              <w:rPr>
                <w:rFonts w:eastAsia="Garamond"/>
              </w:rPr>
              <w:t>- providing ongoing support in finance and CAT</w:t>
            </w:r>
          </w:p>
          <w:p w:rsidR="00EE0A5D" w:rsidRPr="00E756E2" w:rsidRDefault="00EE0A5D" w:rsidP="00CE571E">
            <w:pPr>
              <w:pStyle w:val="ListParagraph"/>
              <w:numPr>
                <w:ilvl w:val="0"/>
                <w:numId w:val="9"/>
              </w:numPr>
              <w:rPr>
                <w:rFonts w:eastAsia="Garamond"/>
              </w:rPr>
            </w:pPr>
            <w:proofErr w:type="spellStart"/>
            <w:r w:rsidRPr="00E756E2">
              <w:rPr>
                <w:rFonts w:eastAsia="Garamond"/>
                <w:b/>
              </w:rPr>
              <w:t>Freshsights</w:t>
            </w:r>
            <w:proofErr w:type="spellEnd"/>
            <w:r w:rsidRPr="00E756E2">
              <w:rPr>
                <w:rFonts w:eastAsia="Garamond"/>
              </w:rPr>
              <w:t xml:space="preserve"> – delivered specific consultancy work, aiming to work with again</w:t>
            </w:r>
          </w:p>
          <w:p w:rsidR="00EE0A5D" w:rsidRPr="00E756E2" w:rsidRDefault="00EE0A5D" w:rsidP="00CE571E">
            <w:pPr>
              <w:rPr>
                <w:rFonts w:eastAsia="Garamond"/>
              </w:rPr>
            </w:pPr>
            <w:r w:rsidRPr="00E756E2">
              <w:rPr>
                <w:rFonts w:eastAsia="Garamond"/>
              </w:rPr>
              <w:t xml:space="preserve">Another key group of individuals we want to partner with are </w:t>
            </w:r>
            <w:r w:rsidRPr="00E756E2">
              <w:rPr>
                <w:rFonts w:eastAsia="Garamond"/>
                <w:b/>
              </w:rPr>
              <w:t>local, emerging artists</w:t>
            </w:r>
            <w:r w:rsidRPr="00E756E2">
              <w:rPr>
                <w:rFonts w:eastAsia="Garamond"/>
              </w:rPr>
              <w:t xml:space="preserve">, to offer low cost, studio space on the top floor of </w:t>
            </w:r>
            <w:proofErr w:type="spellStart"/>
            <w:r w:rsidRPr="00E756E2">
              <w:rPr>
                <w:rFonts w:eastAsia="Garamond"/>
              </w:rPr>
              <w:t>Leng</w:t>
            </w:r>
            <w:proofErr w:type="spellEnd"/>
            <w:r w:rsidRPr="00E756E2">
              <w:rPr>
                <w:rFonts w:eastAsia="Garamond"/>
              </w:rPr>
              <w:t xml:space="preserve"> Home. It may be possible to offer existing office space and equipment to provide hot-desking facilities e.g. to start-up artists and other community-based businesses and social enterprises. Hence in addition to offering support and partnership to individuals and </w:t>
            </w:r>
            <w:proofErr w:type="spellStart"/>
            <w:r w:rsidRPr="00E756E2">
              <w:rPr>
                <w:rFonts w:eastAsia="Garamond"/>
              </w:rPr>
              <w:t>organisations</w:t>
            </w:r>
            <w:proofErr w:type="spellEnd"/>
            <w:r w:rsidRPr="00E756E2">
              <w:rPr>
                <w:rFonts w:eastAsia="Garamond"/>
              </w:rPr>
              <w:t xml:space="preserve"> we are seeking to </w:t>
            </w:r>
            <w:r w:rsidRPr="00E756E2">
              <w:rPr>
                <w:rFonts w:eastAsia="Garamond"/>
                <w:b/>
              </w:rPr>
              <w:t xml:space="preserve">create new income streams </w:t>
            </w:r>
            <w:r w:rsidRPr="00E756E2">
              <w:rPr>
                <w:rFonts w:eastAsia="Garamond"/>
              </w:rPr>
              <w:t>as a consequence of such partnerships.</w:t>
            </w:r>
            <w:r>
              <w:rPr>
                <w:rFonts w:eastAsia="Garamond"/>
              </w:rPr>
              <w:t xml:space="preserve"> </w:t>
            </w:r>
            <w:r w:rsidRPr="00E756E2">
              <w:rPr>
                <w:rFonts w:eastAsia="Garamond"/>
              </w:rPr>
              <w:t xml:space="preserve">Please refer to our examples and full list of letters of support in our appendices for further information. </w:t>
            </w:r>
          </w:p>
          <w:p w:rsidR="00EE0A5D" w:rsidRPr="00E756E2" w:rsidRDefault="00EE0A5D" w:rsidP="00CE571E">
            <w:pPr>
              <w:ind w:left="360"/>
              <w:rPr>
                <w:rFonts w:eastAsia="Garamond"/>
              </w:rPr>
            </w:pPr>
          </w:p>
          <w:p w:rsidR="00EE0A5D" w:rsidRPr="00E756E2" w:rsidRDefault="00EE0A5D" w:rsidP="00CE571E">
            <w:pPr>
              <w:ind w:left="360"/>
              <w:rPr>
                <w:rFonts w:eastAsia="Garamond"/>
              </w:rPr>
            </w:pPr>
            <w:r w:rsidRPr="00E756E2">
              <w:rPr>
                <w:rFonts w:eastAsia="Garamond"/>
              </w:rPr>
              <w:t>Quote from Susan Oak, Social Enterprise Manager, BRAG</w:t>
            </w:r>
          </w:p>
          <w:p w:rsidR="00EE0A5D" w:rsidRPr="00E756E2" w:rsidRDefault="00EE0A5D" w:rsidP="00CE571E">
            <w:pPr>
              <w:ind w:left="360"/>
              <w:rPr>
                <w:rFonts w:eastAsia="Times New Roman"/>
                <w:i/>
                <w:color w:val="7030A0"/>
                <w:shd w:val="clear" w:color="auto" w:fill="E5DFEC" w:themeFill="accent4" w:themeFillTint="33"/>
              </w:rPr>
            </w:pPr>
            <w:r w:rsidRPr="009E58AF">
              <w:rPr>
                <w:rFonts w:eastAsia="Times New Roman"/>
                <w:i/>
                <w:color w:val="7030A0"/>
              </w:rPr>
              <w:t>‘</w:t>
            </w:r>
            <w:r w:rsidRPr="004524A6">
              <w:rPr>
                <w:rFonts w:eastAsia="Times New Roman"/>
                <w:i/>
                <w:color w:val="7030A0"/>
                <w:shd w:val="clear" w:color="auto" w:fill="E5DFEC" w:themeFill="accent4" w:themeFillTint="33"/>
              </w:rPr>
              <w:t>Our business/</w:t>
            </w:r>
            <w:proofErr w:type="spellStart"/>
            <w:r w:rsidRPr="004524A6">
              <w:rPr>
                <w:rFonts w:eastAsia="Times New Roman"/>
                <w:i/>
                <w:color w:val="7030A0"/>
                <w:shd w:val="clear" w:color="auto" w:fill="E5DFEC" w:themeFill="accent4" w:themeFillTint="33"/>
              </w:rPr>
              <w:t>organisation</w:t>
            </w:r>
            <w:proofErr w:type="spellEnd"/>
            <w:r w:rsidRPr="004524A6">
              <w:rPr>
                <w:rFonts w:eastAsia="Times New Roman"/>
                <w:i/>
                <w:color w:val="7030A0"/>
                <w:shd w:val="clear" w:color="auto" w:fill="E5DFEC" w:themeFill="accent4" w:themeFillTint="33"/>
              </w:rPr>
              <w:t xml:space="preserve"> has supported the Forgan Arts Centre for 2 years, initially via our partners Business Gateway and then referred to ourselves. One of our business advisors went to see the </w:t>
            </w:r>
            <w:proofErr w:type="spellStart"/>
            <w:r w:rsidRPr="004524A6">
              <w:rPr>
                <w:rFonts w:eastAsia="Times New Roman"/>
                <w:i/>
                <w:color w:val="7030A0"/>
                <w:shd w:val="clear" w:color="auto" w:fill="E5DFEC" w:themeFill="accent4" w:themeFillTint="33"/>
              </w:rPr>
              <w:t>organisation</w:t>
            </w:r>
            <w:proofErr w:type="spellEnd"/>
            <w:r w:rsidRPr="004524A6">
              <w:rPr>
                <w:rFonts w:eastAsia="Times New Roman"/>
                <w:i/>
                <w:color w:val="7030A0"/>
                <w:shd w:val="clear" w:color="auto" w:fill="E5DFEC" w:themeFill="accent4" w:themeFillTint="33"/>
              </w:rPr>
              <w:t xml:space="preserve"> to help advise on funding and CAT’.</w:t>
            </w:r>
          </w:p>
          <w:p w:rsidR="00EE0A5D" w:rsidRPr="00E756E2" w:rsidRDefault="00EE0A5D" w:rsidP="00CE571E">
            <w:pPr>
              <w:ind w:left="360"/>
              <w:rPr>
                <w:rFonts w:eastAsia="Garamond"/>
              </w:rPr>
            </w:pPr>
          </w:p>
          <w:p w:rsidR="00EE0A5D" w:rsidRDefault="00EE0A5D" w:rsidP="00CE571E">
            <w:pPr>
              <w:ind w:left="360"/>
              <w:rPr>
                <w:rFonts w:eastAsia="Garamond"/>
              </w:rPr>
            </w:pPr>
            <w:r w:rsidRPr="00E756E2">
              <w:rPr>
                <w:rFonts w:eastAsia="Garamond"/>
              </w:rPr>
              <w:t xml:space="preserve">Quote from Thomas </w:t>
            </w:r>
            <w:proofErr w:type="spellStart"/>
            <w:r w:rsidRPr="00E756E2">
              <w:rPr>
                <w:rFonts w:eastAsia="Garamond"/>
              </w:rPr>
              <w:t>Ballam</w:t>
            </w:r>
            <w:proofErr w:type="spellEnd"/>
            <w:r w:rsidRPr="00E756E2">
              <w:rPr>
                <w:rFonts w:eastAsia="Garamond"/>
              </w:rPr>
              <w:t xml:space="preserve"> of the </w:t>
            </w:r>
            <w:proofErr w:type="spellStart"/>
            <w:r w:rsidRPr="00E756E2">
              <w:rPr>
                <w:rFonts w:eastAsia="Garamond"/>
              </w:rPr>
              <w:t>Freshsight</w:t>
            </w:r>
            <w:proofErr w:type="spellEnd"/>
            <w:r w:rsidRPr="00E756E2">
              <w:rPr>
                <w:rFonts w:eastAsia="Garamond"/>
              </w:rPr>
              <w:t xml:space="preserve"> team </w:t>
            </w:r>
            <w:r>
              <w:rPr>
                <w:rFonts w:eastAsia="Garamond"/>
              </w:rPr>
              <w:t>–</w:t>
            </w:r>
          </w:p>
          <w:p w:rsidR="00EE0A5D" w:rsidRPr="00E756E2" w:rsidRDefault="00EE0A5D" w:rsidP="00CE571E">
            <w:pPr>
              <w:ind w:left="360"/>
              <w:rPr>
                <w:rFonts w:eastAsia="Garamond"/>
              </w:rPr>
            </w:pPr>
          </w:p>
          <w:p w:rsidR="00EE0A5D" w:rsidRPr="00E756E2" w:rsidRDefault="00EE0A5D" w:rsidP="00CE571E">
            <w:pPr>
              <w:ind w:left="360"/>
              <w:rPr>
                <w:i/>
                <w:color w:val="7030A0"/>
              </w:rPr>
            </w:pPr>
            <w:r w:rsidRPr="00E756E2">
              <w:rPr>
                <w:i/>
                <w:color w:val="7030A0"/>
              </w:rPr>
              <w:t xml:space="preserve">“As a student working on behalf of the Forgan Arts Centre, I could not help but share their excitement for the future of this special group of extraordinary people. From the beginning, I felt included into their community and wanted to start one of their classes as soon as possible. I feel that the </w:t>
            </w:r>
            <w:proofErr w:type="spellStart"/>
            <w:r w:rsidRPr="00E756E2">
              <w:rPr>
                <w:i/>
                <w:color w:val="7030A0"/>
              </w:rPr>
              <w:t>centre</w:t>
            </w:r>
            <w:proofErr w:type="spellEnd"/>
            <w:r w:rsidRPr="00E756E2">
              <w:rPr>
                <w:i/>
                <w:color w:val="7030A0"/>
              </w:rPr>
              <w:t xml:space="preserve"> has a lot more to offer than just arts and craft-based tuition and that their plans to move to </w:t>
            </w:r>
            <w:proofErr w:type="spellStart"/>
            <w:r w:rsidRPr="00E756E2">
              <w:rPr>
                <w:i/>
                <w:color w:val="7030A0"/>
              </w:rPr>
              <w:t>Leng</w:t>
            </w:r>
            <w:proofErr w:type="spellEnd"/>
            <w:r w:rsidRPr="00E756E2">
              <w:rPr>
                <w:i/>
                <w:color w:val="7030A0"/>
              </w:rPr>
              <w:t xml:space="preserve"> Home will allow for this to shine through even more. Forgan’s friendly staff and members are open and willing to chat about absolutely anything over a cup of tea and it is clear that their energy and passion for what they do is limitless! I wish Forgan all the best with their future plans and really hope they get the chance for their ideas to flourish at the </w:t>
            </w:r>
            <w:proofErr w:type="spellStart"/>
            <w:r w:rsidRPr="00E756E2">
              <w:rPr>
                <w:i/>
                <w:color w:val="7030A0"/>
              </w:rPr>
              <w:t>Leng</w:t>
            </w:r>
            <w:proofErr w:type="spellEnd"/>
            <w:r w:rsidRPr="00E756E2">
              <w:rPr>
                <w:i/>
                <w:color w:val="7030A0"/>
              </w:rPr>
              <w:t xml:space="preserve"> Home Centre.”  </w:t>
            </w:r>
          </w:p>
          <w:p w:rsidR="00EE0A5D" w:rsidRPr="00E756E2" w:rsidRDefault="00EE0A5D" w:rsidP="00CE571E">
            <w:pPr>
              <w:rPr>
                <w:rFonts w:eastAsia="Garamond"/>
                <w:b/>
              </w:rPr>
            </w:pPr>
          </w:p>
        </w:tc>
      </w:tr>
      <w:tr w:rsidR="00EE0A5D" w:rsidRPr="00E756E2" w:rsidTr="00CE571E">
        <w:trPr>
          <w:trHeight w:val="740"/>
        </w:trPr>
        <w:tc>
          <w:tcPr>
            <w:tcW w:w="9975" w:type="dxa"/>
            <w:shd w:val="clear" w:color="auto" w:fill="D9D9D9" w:themeFill="background1" w:themeFillShade="D9"/>
            <w:tcMar>
              <w:top w:w="100" w:type="dxa"/>
              <w:left w:w="100" w:type="dxa"/>
              <w:bottom w:w="100" w:type="dxa"/>
              <w:right w:w="100" w:type="dxa"/>
            </w:tcMar>
          </w:tcPr>
          <w:p w:rsidR="00EE0A5D" w:rsidRPr="00E756E2" w:rsidRDefault="00EE0A5D" w:rsidP="00CE571E">
            <w:pPr>
              <w:rPr>
                <w:rFonts w:eastAsia="Garamond"/>
              </w:rPr>
            </w:pPr>
            <w:r w:rsidRPr="00E756E2">
              <w:rPr>
                <w:rFonts w:eastAsia="Garamond"/>
              </w:rPr>
              <w:lastRenderedPageBreak/>
              <w:t xml:space="preserve">Please demonstrate how you will take into account the different needs of the community, including addressing inequalities. </w:t>
            </w:r>
          </w:p>
        </w:tc>
      </w:tr>
      <w:tr w:rsidR="00EE0A5D" w:rsidRPr="00E756E2" w:rsidTr="00CE571E">
        <w:trPr>
          <w:trHeight w:val="4160"/>
        </w:trPr>
        <w:tc>
          <w:tcPr>
            <w:tcW w:w="9975" w:type="dxa"/>
            <w:shd w:val="clear" w:color="auto" w:fill="auto"/>
            <w:tcMar>
              <w:top w:w="100" w:type="dxa"/>
              <w:left w:w="100" w:type="dxa"/>
              <w:bottom w:w="100" w:type="dxa"/>
              <w:right w:w="100" w:type="dxa"/>
            </w:tcMar>
          </w:tcPr>
          <w:p w:rsidR="00EE0A5D" w:rsidRPr="00E756E2" w:rsidRDefault="00EE0A5D" w:rsidP="00CE571E">
            <w:pPr>
              <w:rPr>
                <w:rFonts w:eastAsia="Garamond"/>
                <w:b/>
              </w:rPr>
            </w:pPr>
            <w:r w:rsidRPr="00E756E2">
              <w:rPr>
                <w:rFonts w:eastAsia="Garamond"/>
                <w:b/>
              </w:rPr>
              <w:t>COMMUNITY NEEDS AND INEQUALITIES</w:t>
            </w:r>
          </w:p>
          <w:p w:rsidR="00EE0A5D" w:rsidRPr="00E756E2" w:rsidRDefault="00EE0A5D" w:rsidP="00CE571E">
            <w:pPr>
              <w:rPr>
                <w:rFonts w:eastAsia="Garamond"/>
                <w:b/>
              </w:rPr>
            </w:pPr>
          </w:p>
          <w:p w:rsidR="00EE0A5D" w:rsidRPr="00E756E2" w:rsidRDefault="00EE0A5D" w:rsidP="00CE571E">
            <w:pPr>
              <w:rPr>
                <w:rFonts w:eastAsia="Garamond"/>
              </w:rPr>
            </w:pPr>
            <w:r w:rsidRPr="00E756E2">
              <w:rPr>
                <w:rFonts w:eastAsia="Garamond"/>
              </w:rPr>
              <w:t xml:space="preserve">Our FAC community and culture is </w:t>
            </w:r>
            <w:r w:rsidRPr="00E756E2">
              <w:rPr>
                <w:rFonts w:eastAsia="Garamond"/>
                <w:b/>
              </w:rPr>
              <w:t>inclusive and welcoming to all</w:t>
            </w:r>
            <w:r w:rsidRPr="00E756E2">
              <w:rPr>
                <w:rFonts w:eastAsia="Garamond"/>
              </w:rPr>
              <w:t xml:space="preserve"> and the proposed move to </w:t>
            </w:r>
            <w:proofErr w:type="spellStart"/>
            <w:r w:rsidRPr="00E756E2">
              <w:rPr>
                <w:rFonts w:eastAsia="Garamond"/>
              </w:rPr>
              <w:t>Leng</w:t>
            </w:r>
            <w:proofErr w:type="spellEnd"/>
            <w:r w:rsidRPr="00E756E2">
              <w:rPr>
                <w:rFonts w:eastAsia="Garamond"/>
              </w:rPr>
              <w:t xml:space="preserve"> Home would enable us to take this further and overcome existing limitations on accessibility and diversity. The FAC adheres to a range of policies in line with Keystone, which we are still working on completing, to include:</w:t>
            </w:r>
          </w:p>
          <w:p w:rsidR="00EE0A5D" w:rsidRPr="00E756E2" w:rsidRDefault="00EE0A5D" w:rsidP="00CE571E">
            <w:pPr>
              <w:rPr>
                <w:rFonts w:eastAsia="Garamond"/>
              </w:rPr>
            </w:pPr>
          </w:p>
          <w:p w:rsidR="00EE0A5D" w:rsidRPr="00E756E2" w:rsidRDefault="00EE0A5D" w:rsidP="00CE571E">
            <w:pPr>
              <w:pStyle w:val="ListParagraph"/>
              <w:numPr>
                <w:ilvl w:val="0"/>
                <w:numId w:val="9"/>
              </w:numPr>
              <w:rPr>
                <w:rFonts w:eastAsia="Garamond"/>
              </w:rPr>
            </w:pPr>
            <w:r w:rsidRPr="00E756E2">
              <w:rPr>
                <w:rFonts w:eastAsia="Garamond"/>
              </w:rPr>
              <w:t>GDPR</w:t>
            </w:r>
          </w:p>
          <w:p w:rsidR="00EE0A5D" w:rsidRPr="00E756E2" w:rsidRDefault="00EE0A5D" w:rsidP="00CE571E">
            <w:pPr>
              <w:pStyle w:val="ListParagraph"/>
              <w:numPr>
                <w:ilvl w:val="0"/>
                <w:numId w:val="9"/>
              </w:numPr>
              <w:rPr>
                <w:rFonts w:eastAsia="Garamond"/>
              </w:rPr>
            </w:pPr>
            <w:r w:rsidRPr="00E756E2">
              <w:rPr>
                <w:rFonts w:eastAsia="Garamond"/>
              </w:rPr>
              <w:t>Equal Opportunities</w:t>
            </w:r>
          </w:p>
          <w:p w:rsidR="00EE0A5D" w:rsidRPr="00E756E2" w:rsidRDefault="00EE0A5D" w:rsidP="00CE571E">
            <w:pPr>
              <w:pStyle w:val="ListParagraph"/>
              <w:numPr>
                <w:ilvl w:val="0"/>
                <w:numId w:val="9"/>
              </w:numPr>
              <w:rPr>
                <w:rFonts w:eastAsia="Garamond"/>
              </w:rPr>
            </w:pPr>
            <w:r w:rsidRPr="00E756E2">
              <w:rPr>
                <w:rFonts w:eastAsia="Garamond"/>
              </w:rPr>
              <w:t>Risk Assessment</w:t>
            </w:r>
          </w:p>
          <w:p w:rsidR="00EE0A5D" w:rsidRPr="00E756E2" w:rsidRDefault="00EE0A5D" w:rsidP="00CE571E">
            <w:pPr>
              <w:pStyle w:val="ListParagraph"/>
              <w:numPr>
                <w:ilvl w:val="0"/>
                <w:numId w:val="9"/>
              </w:numPr>
              <w:rPr>
                <w:rFonts w:eastAsia="Garamond"/>
              </w:rPr>
            </w:pPr>
            <w:r w:rsidRPr="00E756E2">
              <w:rPr>
                <w:rFonts w:eastAsia="Garamond"/>
              </w:rPr>
              <w:t xml:space="preserve">Health &amp; Safety </w:t>
            </w:r>
          </w:p>
          <w:p w:rsidR="00EE0A5D" w:rsidRPr="00AC3736" w:rsidRDefault="00EE0A5D" w:rsidP="00CE571E">
            <w:pPr>
              <w:pStyle w:val="ListParagraph"/>
              <w:numPr>
                <w:ilvl w:val="0"/>
                <w:numId w:val="9"/>
              </w:numPr>
              <w:rPr>
                <w:rFonts w:eastAsia="Garamond"/>
              </w:rPr>
            </w:pPr>
            <w:r w:rsidRPr="00E756E2">
              <w:rPr>
                <w:rFonts w:eastAsia="Garamond"/>
              </w:rPr>
              <w:t>Accident and Staff Policies in relation the Kids Club</w:t>
            </w:r>
          </w:p>
          <w:p w:rsidR="00EE0A5D" w:rsidRPr="00E756E2" w:rsidRDefault="00EE0A5D" w:rsidP="00CE571E">
            <w:pPr>
              <w:rPr>
                <w:rFonts w:eastAsia="Garamond"/>
              </w:rPr>
            </w:pPr>
            <w:r w:rsidRPr="00E756E2">
              <w:rPr>
                <w:rFonts w:eastAsia="Garamond"/>
              </w:rPr>
              <w:t xml:space="preserve"> </w:t>
            </w:r>
          </w:p>
          <w:p w:rsidR="00EE0A5D" w:rsidRPr="00E756E2" w:rsidRDefault="00EE0A5D" w:rsidP="00CE571E">
            <w:pPr>
              <w:rPr>
                <w:rFonts w:eastAsia="Garamond"/>
                <w:i/>
              </w:rPr>
            </w:pPr>
            <w:r w:rsidRPr="00E756E2">
              <w:rPr>
                <w:rFonts w:eastAsia="Garamond"/>
              </w:rPr>
              <w:t xml:space="preserve">The Forgan Arts Centre offers a wide range of classes aiming to </w:t>
            </w:r>
            <w:r w:rsidRPr="00E756E2">
              <w:rPr>
                <w:rFonts w:eastAsia="Garamond"/>
                <w:b/>
              </w:rPr>
              <w:t xml:space="preserve">cover all ages, backgrounds and abilities. </w:t>
            </w:r>
            <w:r w:rsidRPr="00B1048A">
              <w:rPr>
                <w:rFonts w:eastAsia="Garamond"/>
                <w:bCs/>
                <w:i/>
              </w:rPr>
              <w:t xml:space="preserve">( see our </w:t>
            </w:r>
            <w:proofErr w:type="spellStart"/>
            <w:r w:rsidRPr="00B1048A">
              <w:rPr>
                <w:rFonts w:eastAsia="Garamond"/>
                <w:bCs/>
                <w:i/>
              </w:rPr>
              <w:t>programme</w:t>
            </w:r>
            <w:proofErr w:type="spellEnd"/>
            <w:r w:rsidRPr="00B1048A">
              <w:rPr>
                <w:rFonts w:eastAsia="Garamond"/>
                <w:bCs/>
                <w:i/>
              </w:rPr>
              <w:t xml:space="preserve"> in the appendices)</w:t>
            </w:r>
          </w:p>
          <w:p w:rsidR="00EE0A5D" w:rsidRPr="00E756E2" w:rsidRDefault="00EE0A5D" w:rsidP="00CE571E">
            <w:pPr>
              <w:rPr>
                <w:rFonts w:eastAsia="Garamond"/>
                <w:b/>
              </w:rPr>
            </w:pPr>
          </w:p>
          <w:p w:rsidR="00EE0A5D" w:rsidRPr="00E756E2" w:rsidRDefault="00EE0A5D" w:rsidP="00CE571E">
            <w:pPr>
              <w:rPr>
                <w:rFonts w:eastAsia="Garamond"/>
              </w:rPr>
            </w:pPr>
            <w:r w:rsidRPr="00E756E2">
              <w:rPr>
                <w:rFonts w:eastAsia="Garamond"/>
              </w:rPr>
              <w:t xml:space="preserve">We offer traditional classes such as life drawing, alongside tuition in upholstery but also more contemporary classes such as Adobe Lightroom and Skateboard Art, thus catering to </w:t>
            </w:r>
            <w:r w:rsidRPr="00E756E2">
              <w:rPr>
                <w:rFonts w:eastAsia="Garamond"/>
                <w:b/>
              </w:rPr>
              <w:t xml:space="preserve">different needs, interests and passions. </w:t>
            </w:r>
            <w:r w:rsidRPr="00E756E2">
              <w:rPr>
                <w:rFonts w:eastAsia="Garamond"/>
              </w:rPr>
              <w:t xml:space="preserve">There are </w:t>
            </w:r>
            <w:r w:rsidRPr="00E756E2">
              <w:rPr>
                <w:rFonts w:eastAsia="Garamond"/>
                <w:b/>
              </w:rPr>
              <w:t>specific programs</w:t>
            </w:r>
            <w:r w:rsidRPr="00E756E2">
              <w:rPr>
                <w:rFonts w:eastAsia="Garamond"/>
              </w:rPr>
              <w:t xml:space="preserve"> for children (holiday kids clubs) and families (pottery) as well as a social sewing bee aimed at older clients.</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Our workshops are often taught by </w:t>
            </w:r>
            <w:r w:rsidRPr="00E756E2">
              <w:rPr>
                <w:rFonts w:eastAsia="Garamond"/>
                <w:b/>
              </w:rPr>
              <w:t>invited tutors</w:t>
            </w:r>
            <w:r w:rsidRPr="00E756E2">
              <w:rPr>
                <w:rFonts w:eastAsia="Garamond"/>
              </w:rPr>
              <w:t xml:space="preserve"> to test out new ideas for future classes or may be run following requests from students to </w:t>
            </w:r>
            <w:r w:rsidRPr="00E756E2">
              <w:rPr>
                <w:rFonts w:eastAsia="Garamond"/>
                <w:b/>
              </w:rPr>
              <w:t>try something new</w:t>
            </w:r>
            <w:r w:rsidRPr="00E756E2">
              <w:rPr>
                <w:rFonts w:eastAsia="Garamond"/>
              </w:rPr>
              <w:t xml:space="preserve"> that we cannot accommodate in a full course.</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Our current premises are not fully accessible, especially to those with specific needs and disabilities. The building from which FAC operates does not have an appropriate parking area to permit larger vehicles that may be used to transport those in wheelchairs, nor is there a ramp to gain access to FAC. Inside there is only one toilet, which also would not permit access by wheelchair. </w:t>
            </w:r>
            <w:proofErr w:type="spellStart"/>
            <w:r w:rsidRPr="00E756E2">
              <w:rPr>
                <w:rFonts w:eastAsia="Garamond"/>
              </w:rPr>
              <w:t>Leng</w:t>
            </w:r>
            <w:proofErr w:type="spellEnd"/>
            <w:r w:rsidRPr="00E756E2">
              <w:rPr>
                <w:rFonts w:eastAsia="Garamond"/>
              </w:rPr>
              <w:t xml:space="preserve"> Home is already well adapted externally and internally with the range of facilities to fully cater for special </w:t>
            </w:r>
            <w:r w:rsidRPr="00E756E2">
              <w:rPr>
                <w:rFonts w:eastAsia="Garamond"/>
              </w:rPr>
              <w:lastRenderedPageBreak/>
              <w:t xml:space="preserve">needs, disabled and wheelchair users and this would address accessibility issues. This also means that it would </w:t>
            </w:r>
            <w:r w:rsidRPr="00E756E2">
              <w:rPr>
                <w:rFonts w:eastAsia="Garamond"/>
                <w:b/>
              </w:rPr>
              <w:t>not be necessary to seek funding to make the building more accessible</w:t>
            </w:r>
            <w:r w:rsidRPr="00E756E2">
              <w:rPr>
                <w:rFonts w:eastAsia="Garamond"/>
              </w:rPr>
              <w:t>.</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In addition, we are aware that there are many people in the local community who would like to come to FAC but have </w:t>
            </w:r>
            <w:r w:rsidRPr="00E756E2">
              <w:rPr>
                <w:rFonts w:eastAsia="Garamond"/>
                <w:b/>
              </w:rPr>
              <w:t>no means of transport or need special support</w:t>
            </w:r>
            <w:r w:rsidRPr="00E756E2">
              <w:rPr>
                <w:rFonts w:eastAsia="Garamond"/>
              </w:rPr>
              <w:t xml:space="preserve"> to be transported. Our location is on the edge of Newport on Tay and not easily reached without a car. There is a bus service which passes nearby but </w:t>
            </w:r>
            <w:r>
              <w:rPr>
                <w:rFonts w:eastAsia="Garamond"/>
              </w:rPr>
              <w:t xml:space="preserve">several services </w:t>
            </w:r>
            <w:r w:rsidRPr="00E756E2">
              <w:rPr>
                <w:rFonts w:eastAsia="Garamond"/>
              </w:rPr>
              <w:t xml:space="preserve">require people to cross a dual carriageway and walk a tricky gravel pavement to the Centre. </w:t>
            </w:r>
            <w:r>
              <w:rPr>
                <w:rFonts w:eastAsia="Garamond"/>
              </w:rPr>
              <w:t xml:space="preserve">Some provision to FAC premises is available from the </w:t>
            </w:r>
            <w:proofErr w:type="spellStart"/>
            <w:r>
              <w:rPr>
                <w:rFonts w:eastAsia="Garamond"/>
              </w:rPr>
              <w:t>Flexibus</w:t>
            </w:r>
            <w:proofErr w:type="spellEnd"/>
            <w:r>
              <w:rPr>
                <w:rFonts w:eastAsia="Garamond"/>
              </w:rPr>
              <w:t xml:space="preserve"> for some but does not cover all potential users.</w:t>
            </w:r>
            <w:r w:rsidRPr="00E756E2">
              <w:rPr>
                <w:rFonts w:eastAsia="Garamond"/>
              </w:rPr>
              <w:t xml:space="preserve"> .</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Moving to </w:t>
            </w:r>
            <w:proofErr w:type="spellStart"/>
            <w:r w:rsidRPr="00E756E2">
              <w:rPr>
                <w:rFonts w:eastAsia="Garamond"/>
              </w:rPr>
              <w:t>Leng</w:t>
            </w:r>
            <w:proofErr w:type="spellEnd"/>
            <w:r w:rsidRPr="00E756E2">
              <w:rPr>
                <w:rFonts w:eastAsia="Garamond"/>
              </w:rPr>
              <w:t xml:space="preserve"> Home will place FAC closer to the </w:t>
            </w:r>
            <w:proofErr w:type="spellStart"/>
            <w:r w:rsidRPr="00E756E2">
              <w:rPr>
                <w:rFonts w:eastAsia="Garamond"/>
              </w:rPr>
              <w:t>centre</w:t>
            </w:r>
            <w:proofErr w:type="spellEnd"/>
            <w:r w:rsidRPr="00E756E2">
              <w:rPr>
                <w:rFonts w:eastAsia="Garamond"/>
              </w:rPr>
              <w:t xml:space="preserve"> of</w:t>
            </w:r>
            <w:r>
              <w:rPr>
                <w:rFonts w:eastAsia="Garamond"/>
              </w:rPr>
              <w:t xml:space="preserve"> population in Newport </w:t>
            </w:r>
            <w:r w:rsidRPr="00E756E2">
              <w:rPr>
                <w:rFonts w:eastAsia="Garamond"/>
              </w:rPr>
              <w:t xml:space="preserve"> </w:t>
            </w:r>
            <w:r>
              <w:rPr>
                <w:rFonts w:eastAsia="Garamond"/>
              </w:rPr>
              <w:t>and is more proximate to</w:t>
            </w:r>
            <w:r w:rsidRPr="00E756E2">
              <w:rPr>
                <w:rFonts w:eastAsia="Garamond"/>
              </w:rPr>
              <w:t xml:space="preserve"> further reaching bus routes. The 77 bus service and other less regular buses such as the 92, 69 and 70 pass the bottom of Castle Brae; </w:t>
            </w:r>
            <w:r>
              <w:rPr>
                <w:rFonts w:eastAsia="Garamond"/>
              </w:rPr>
              <w:t xml:space="preserve">however this </w:t>
            </w:r>
            <w:r w:rsidRPr="00E756E2">
              <w:rPr>
                <w:rFonts w:eastAsia="Garamond"/>
              </w:rPr>
              <w:t>leav</w:t>
            </w:r>
            <w:r>
              <w:rPr>
                <w:rFonts w:eastAsia="Garamond"/>
              </w:rPr>
              <w:t>es</w:t>
            </w:r>
            <w:r w:rsidRPr="00E756E2">
              <w:rPr>
                <w:rFonts w:eastAsia="Garamond"/>
              </w:rPr>
              <w:t xml:space="preserve"> a steep uphill walk to </w:t>
            </w:r>
            <w:proofErr w:type="spellStart"/>
            <w:r w:rsidRPr="00E756E2">
              <w:rPr>
                <w:rFonts w:eastAsia="Garamond"/>
              </w:rPr>
              <w:t>Leng</w:t>
            </w:r>
            <w:proofErr w:type="spellEnd"/>
            <w:r w:rsidRPr="00E756E2">
              <w:rPr>
                <w:rFonts w:eastAsia="Garamond"/>
              </w:rPr>
              <w:t xml:space="preserve"> Home. Some people may struggle with this hill, so we do need to consider how to manage this. In the past Kirk Road was on the bus route. Now may be the time for FAC and our Community to discuss its reinstatement with the Council. The </w:t>
            </w:r>
            <w:proofErr w:type="spellStart"/>
            <w:r w:rsidRPr="00E756E2">
              <w:rPr>
                <w:rFonts w:eastAsia="Garamond"/>
              </w:rPr>
              <w:t>Flexibus</w:t>
            </w:r>
            <w:proofErr w:type="spellEnd"/>
            <w:r w:rsidRPr="00E756E2">
              <w:rPr>
                <w:rFonts w:eastAsia="Garamond"/>
              </w:rPr>
              <w:t xml:space="preserve"> remains an option. Another way in which this can be addressed is to </w:t>
            </w:r>
            <w:r w:rsidRPr="00E756E2">
              <w:rPr>
                <w:rFonts w:eastAsia="Garamond"/>
                <w:b/>
              </w:rPr>
              <w:t>recruit volunteer drivers</w:t>
            </w:r>
            <w:r w:rsidRPr="00E756E2">
              <w:rPr>
                <w:rFonts w:eastAsia="Garamond"/>
              </w:rPr>
              <w:t xml:space="preserve"> to bring people to FAC – especially if they also happen to be attending classes at the </w:t>
            </w:r>
            <w:proofErr w:type="spellStart"/>
            <w:r w:rsidRPr="00E756E2">
              <w:rPr>
                <w:rFonts w:eastAsia="Garamond"/>
              </w:rPr>
              <w:t>centre</w:t>
            </w:r>
            <w:proofErr w:type="spellEnd"/>
            <w:r w:rsidRPr="00E756E2">
              <w:rPr>
                <w:rFonts w:eastAsia="Garamond"/>
              </w:rPr>
              <w:t xml:space="preserve">. In the future </w:t>
            </w:r>
            <w:r>
              <w:rPr>
                <w:rFonts w:eastAsia="Garamond"/>
              </w:rPr>
              <w:t xml:space="preserve">it is hoped to </w:t>
            </w:r>
            <w:r w:rsidRPr="00E756E2">
              <w:rPr>
                <w:rFonts w:eastAsia="Garamond"/>
                <w:b/>
              </w:rPr>
              <w:t xml:space="preserve">raise funds for a Forgan Arts Centre people carrier or minibus </w:t>
            </w:r>
            <w:r w:rsidRPr="00E756E2">
              <w:rPr>
                <w:rFonts w:eastAsia="Garamond"/>
              </w:rPr>
              <w:t xml:space="preserve">which could be used for this purpose but also be </w:t>
            </w:r>
            <w:proofErr w:type="spellStart"/>
            <w:r w:rsidRPr="00E756E2">
              <w:rPr>
                <w:rFonts w:eastAsia="Garamond"/>
              </w:rPr>
              <w:t>utilised</w:t>
            </w:r>
            <w:proofErr w:type="spellEnd"/>
            <w:r w:rsidRPr="00E756E2">
              <w:rPr>
                <w:rFonts w:eastAsia="Garamond"/>
              </w:rPr>
              <w:t xml:space="preserve"> for </w:t>
            </w:r>
            <w:r w:rsidRPr="00E756E2">
              <w:rPr>
                <w:rFonts w:eastAsia="Garamond"/>
                <w:b/>
              </w:rPr>
              <w:t>excursions</w:t>
            </w:r>
            <w:r w:rsidRPr="00E756E2">
              <w:rPr>
                <w:rFonts w:eastAsia="Garamond"/>
              </w:rPr>
              <w:t xml:space="preserve"> related to FAC activities.</w:t>
            </w:r>
          </w:p>
          <w:p w:rsidR="00EE0A5D" w:rsidRPr="00E756E2" w:rsidRDefault="00EE0A5D" w:rsidP="00CE571E">
            <w:pPr>
              <w:rPr>
                <w:rFonts w:eastAsia="Garamond"/>
              </w:rPr>
            </w:pPr>
          </w:p>
          <w:p w:rsidR="00EE0A5D" w:rsidRDefault="00EE0A5D" w:rsidP="00CE571E">
            <w:pPr>
              <w:rPr>
                <w:rFonts w:eastAsia="Garamond"/>
              </w:rPr>
            </w:pPr>
            <w:r w:rsidRPr="00E756E2">
              <w:rPr>
                <w:rFonts w:eastAsia="Garamond"/>
              </w:rPr>
              <w:t>As a charity, we offer our classes at prices</w:t>
            </w:r>
            <w:r w:rsidRPr="00E756E2">
              <w:rPr>
                <w:rFonts w:eastAsia="Garamond"/>
                <w:b/>
              </w:rPr>
              <w:t xml:space="preserve"> </w:t>
            </w:r>
            <w:r w:rsidRPr="00B3142E">
              <w:rPr>
                <w:rFonts w:eastAsia="Garamond"/>
              </w:rPr>
              <w:t>designed to</w:t>
            </w:r>
            <w:r>
              <w:rPr>
                <w:rFonts w:eastAsia="Garamond"/>
                <w:b/>
              </w:rPr>
              <w:t xml:space="preserve"> </w:t>
            </w:r>
            <w:r w:rsidRPr="00E756E2">
              <w:rPr>
                <w:rFonts w:eastAsia="Garamond"/>
              </w:rPr>
              <w:t xml:space="preserve">enable the greatest level of accessibility. Relocating to </w:t>
            </w:r>
            <w:proofErr w:type="spellStart"/>
            <w:r w:rsidRPr="00E756E2">
              <w:rPr>
                <w:rFonts w:eastAsia="Garamond"/>
              </w:rPr>
              <w:t>Leng</w:t>
            </w:r>
            <w:proofErr w:type="spellEnd"/>
            <w:r w:rsidRPr="00E756E2">
              <w:rPr>
                <w:rFonts w:eastAsia="Garamond"/>
              </w:rPr>
              <w:t xml:space="preserve"> Home will give us the chance to be able to develop and offer more choices in accessing FAC with </w:t>
            </w:r>
            <w:r w:rsidRPr="00E756E2">
              <w:rPr>
                <w:rFonts w:eastAsia="Garamond"/>
                <w:b/>
              </w:rPr>
              <w:t>different fees/discounts for different groups</w:t>
            </w:r>
            <w:r>
              <w:rPr>
                <w:rFonts w:eastAsia="Garamond"/>
                <w:b/>
              </w:rPr>
              <w:t xml:space="preserve"> </w:t>
            </w:r>
            <w:r w:rsidRPr="00B3142E">
              <w:rPr>
                <w:rFonts w:eastAsia="Garamond"/>
              </w:rPr>
              <w:t>whilst maintaining financial sustainability</w:t>
            </w:r>
            <w:r w:rsidRPr="002B4C1F">
              <w:rPr>
                <w:rFonts w:eastAsia="Garamond"/>
              </w:rPr>
              <w:t>.</w:t>
            </w:r>
            <w:r w:rsidRPr="00E756E2">
              <w:rPr>
                <w:rFonts w:eastAsia="Garamond"/>
              </w:rPr>
              <w:t xml:space="preserve"> We currently have an </w:t>
            </w:r>
            <w:r w:rsidRPr="00E756E2">
              <w:rPr>
                <w:rFonts w:eastAsia="Garamond"/>
                <w:b/>
              </w:rPr>
              <w:t>Anti-Poverty award</w:t>
            </w:r>
            <w:r w:rsidRPr="00E756E2">
              <w:rPr>
                <w:rFonts w:eastAsia="Garamond"/>
              </w:rPr>
              <w:t xml:space="preserve"> which has enabled us to offer a few free places to adults on our classes. </w:t>
            </w:r>
          </w:p>
          <w:p w:rsidR="00EE0A5D"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With access to the </w:t>
            </w:r>
            <w:proofErr w:type="spellStart"/>
            <w:r w:rsidRPr="00E756E2">
              <w:rPr>
                <w:rFonts w:eastAsia="Garamond"/>
              </w:rPr>
              <w:t>Leng</w:t>
            </w:r>
            <w:proofErr w:type="spellEnd"/>
            <w:r w:rsidRPr="00E756E2">
              <w:rPr>
                <w:rFonts w:eastAsia="Garamond"/>
              </w:rPr>
              <w:t xml:space="preserve"> Growers and the community allotments and plans to further exploit the grounds to develop the Waterstone Crook Community Garden, we would be able to provide some supplies to both cookery classes and community café enabling further discount/subsidy to be applied to facilitate wider access for those on limited incomes. </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With increased capacity to </w:t>
            </w:r>
            <w:r w:rsidRPr="00E756E2">
              <w:rPr>
                <w:rFonts w:eastAsia="Garamond"/>
                <w:b/>
              </w:rPr>
              <w:t>run more classes and new potential revenue streams</w:t>
            </w:r>
            <w:r w:rsidRPr="00E756E2">
              <w:rPr>
                <w:rFonts w:eastAsia="Garamond"/>
              </w:rPr>
              <w:t xml:space="preserve"> coming into the FAC, there will be </w:t>
            </w:r>
            <w:r w:rsidRPr="00E756E2">
              <w:rPr>
                <w:rFonts w:eastAsia="Garamond"/>
                <w:b/>
              </w:rPr>
              <w:t xml:space="preserve">more scope to </w:t>
            </w:r>
            <w:r>
              <w:rPr>
                <w:rFonts w:eastAsia="Garamond"/>
                <w:b/>
              </w:rPr>
              <w:t xml:space="preserve">target </w:t>
            </w:r>
            <w:r w:rsidRPr="00E756E2">
              <w:rPr>
                <w:rFonts w:eastAsia="Garamond"/>
                <w:b/>
              </w:rPr>
              <w:t>those in poverty or on low incomes</w:t>
            </w:r>
            <w:r w:rsidRPr="00E756E2">
              <w:rPr>
                <w:rFonts w:eastAsia="Garamond"/>
              </w:rPr>
              <w:t xml:space="preserve"> by offering choices in accessing FAC with </w:t>
            </w:r>
            <w:r w:rsidRPr="00E756E2">
              <w:rPr>
                <w:rFonts w:eastAsia="Garamond"/>
                <w:b/>
              </w:rPr>
              <w:t>different fees/discounts for different groups</w:t>
            </w:r>
            <w:r w:rsidRPr="00E756E2">
              <w:rPr>
                <w:rFonts w:eastAsia="Garamond"/>
              </w:rPr>
              <w:t xml:space="preserve">. We currently have an </w:t>
            </w:r>
            <w:r w:rsidRPr="00E756E2">
              <w:rPr>
                <w:rFonts w:eastAsia="Garamond"/>
                <w:b/>
              </w:rPr>
              <w:t>Anti-Poverty award</w:t>
            </w:r>
            <w:r w:rsidRPr="00E756E2">
              <w:rPr>
                <w:rFonts w:eastAsia="Garamond"/>
              </w:rPr>
              <w:t xml:space="preserve"> which has enabled us to offer a few free places to adults on our classes. With access to the </w:t>
            </w:r>
            <w:proofErr w:type="spellStart"/>
            <w:r w:rsidRPr="00E756E2">
              <w:rPr>
                <w:rFonts w:eastAsia="Garamond"/>
              </w:rPr>
              <w:t>Leng</w:t>
            </w:r>
            <w:proofErr w:type="spellEnd"/>
            <w:r w:rsidRPr="00E756E2">
              <w:rPr>
                <w:rFonts w:eastAsia="Garamond"/>
              </w:rPr>
              <w:t xml:space="preserve"> Growers and the community allotments and plans to further exploit the grounds to develop the Waterstone Crook Community Garden, we would be able to provide some supplies to both cookery classes and community café enabling further discount/subsidy to be applied to facilitate wider access for those on limited incomes. </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With increased capacity to </w:t>
            </w:r>
            <w:r w:rsidRPr="00E756E2">
              <w:rPr>
                <w:rFonts w:eastAsia="Garamond"/>
                <w:b/>
              </w:rPr>
              <w:t>run more classes and new potential revenue streams</w:t>
            </w:r>
            <w:r w:rsidRPr="00E756E2">
              <w:rPr>
                <w:rFonts w:eastAsia="Garamond"/>
              </w:rPr>
              <w:t xml:space="preserve"> coming into the FAC, there will be </w:t>
            </w:r>
            <w:r w:rsidRPr="00E756E2">
              <w:rPr>
                <w:rFonts w:eastAsia="Garamond"/>
                <w:b/>
              </w:rPr>
              <w:t>more scope to help those in poverty or on low incomes</w:t>
            </w:r>
            <w:r w:rsidRPr="00E756E2">
              <w:rPr>
                <w:rFonts w:eastAsia="Garamond"/>
              </w:rPr>
              <w:t xml:space="preserve"> by offering reduced cost classes, or where possible free classes. FAC will fully research what other options and initiatives that it can adopt and support to further reduce the financial barriers and increase access.</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lastRenderedPageBreak/>
              <w:t xml:space="preserve">There will be a need to </w:t>
            </w:r>
            <w:r w:rsidRPr="00E756E2">
              <w:rPr>
                <w:rFonts w:eastAsia="Garamond"/>
                <w:b/>
              </w:rPr>
              <w:t>increase our resources</w:t>
            </w:r>
            <w:r w:rsidRPr="00E756E2">
              <w:rPr>
                <w:rFonts w:eastAsia="Garamond"/>
              </w:rPr>
              <w:t xml:space="preserve"> in line with increased numbers of classes, activities and the maintenance and management of a much larger building and grounds. Therefore, we plan to </w:t>
            </w:r>
            <w:r w:rsidRPr="00E756E2">
              <w:rPr>
                <w:rFonts w:eastAsia="Garamond"/>
                <w:b/>
              </w:rPr>
              <w:t>develop a volunteer scheme which could lead to employment opportunities</w:t>
            </w:r>
            <w:r w:rsidRPr="00E756E2">
              <w:rPr>
                <w:rFonts w:eastAsia="Garamond"/>
              </w:rPr>
              <w:t xml:space="preserve"> as our operation expands.</w:t>
            </w:r>
            <w:r>
              <w:rPr>
                <w:rFonts w:eastAsia="Garamond"/>
              </w:rPr>
              <w:t xml:space="preserve"> </w:t>
            </w:r>
            <w:r w:rsidRPr="00E756E2">
              <w:rPr>
                <w:rFonts w:eastAsia="Garamond"/>
              </w:rPr>
              <w:t xml:space="preserve">All our consultations were </w:t>
            </w:r>
            <w:r w:rsidRPr="00E756E2">
              <w:rPr>
                <w:rFonts w:eastAsia="Garamond"/>
                <w:b/>
              </w:rPr>
              <w:t>unanimous in asking for social and communal spaces</w:t>
            </w:r>
            <w:r w:rsidRPr="00E756E2">
              <w:rPr>
                <w:rFonts w:eastAsia="Garamond"/>
              </w:rPr>
              <w:t xml:space="preserve"> to enable all users to mix, mingle, </w:t>
            </w:r>
            <w:proofErr w:type="spellStart"/>
            <w:r w:rsidRPr="00E756E2">
              <w:rPr>
                <w:rFonts w:eastAsia="Garamond"/>
              </w:rPr>
              <w:t>socialise</w:t>
            </w:r>
            <w:proofErr w:type="spellEnd"/>
            <w:r w:rsidRPr="00E756E2">
              <w:rPr>
                <w:rFonts w:eastAsia="Garamond"/>
              </w:rPr>
              <w:t xml:space="preserve">, relax, eat, drink and chat. </w:t>
            </w:r>
            <w:proofErr w:type="spellStart"/>
            <w:r w:rsidRPr="00E756E2">
              <w:rPr>
                <w:rFonts w:eastAsia="Garamond"/>
              </w:rPr>
              <w:t>Leng</w:t>
            </w:r>
            <w:proofErr w:type="spellEnd"/>
            <w:r w:rsidRPr="00E756E2">
              <w:rPr>
                <w:rFonts w:eastAsia="Garamond"/>
              </w:rPr>
              <w:t xml:space="preserve"> Home provides those extra, additional spaces so that we can </w:t>
            </w:r>
            <w:r w:rsidRPr="00E756E2">
              <w:rPr>
                <w:rFonts w:eastAsia="Garamond"/>
                <w:b/>
              </w:rPr>
              <w:t>continue to address loneliness, social isolation and community well-being</w:t>
            </w:r>
            <w:r w:rsidRPr="00E756E2">
              <w:rPr>
                <w:rFonts w:eastAsia="Garamond"/>
              </w:rPr>
              <w:t xml:space="preserve"> on a much larger scale. </w:t>
            </w:r>
          </w:p>
          <w:p w:rsidR="00EE0A5D" w:rsidRPr="00E756E2" w:rsidRDefault="00EE0A5D" w:rsidP="00CE571E">
            <w:pPr>
              <w:rPr>
                <w:rFonts w:eastAsia="Garamond"/>
              </w:rPr>
            </w:pPr>
          </w:p>
          <w:p w:rsidR="00EE0A5D" w:rsidRPr="00E756E2" w:rsidRDefault="00EE0A5D" w:rsidP="00CE571E">
            <w:pPr>
              <w:rPr>
                <w:rFonts w:eastAsia="Garamond"/>
                <w:b/>
              </w:rPr>
            </w:pPr>
            <w:r w:rsidRPr="00E756E2">
              <w:rPr>
                <w:rFonts w:eastAsia="Garamond"/>
              </w:rPr>
              <w:t xml:space="preserve">Furthermore, there is the opportunity to use the extra space in </w:t>
            </w:r>
            <w:proofErr w:type="spellStart"/>
            <w:r w:rsidRPr="00E756E2">
              <w:rPr>
                <w:rFonts w:eastAsia="Garamond"/>
              </w:rPr>
              <w:t>Leng</w:t>
            </w:r>
            <w:proofErr w:type="spellEnd"/>
            <w:r w:rsidRPr="00E756E2">
              <w:rPr>
                <w:rFonts w:eastAsia="Garamond"/>
              </w:rPr>
              <w:t xml:space="preserve"> Home to grow and develop our </w:t>
            </w:r>
            <w:r w:rsidRPr="00E756E2">
              <w:rPr>
                <w:rFonts w:eastAsia="Garamond"/>
                <w:b/>
              </w:rPr>
              <w:t>partnerships with local social enterprises</w:t>
            </w:r>
            <w:r w:rsidRPr="00E756E2">
              <w:rPr>
                <w:rFonts w:eastAsia="Garamond"/>
              </w:rPr>
              <w:t xml:space="preserve"> including the </w:t>
            </w:r>
            <w:proofErr w:type="spellStart"/>
            <w:r w:rsidRPr="00E756E2">
              <w:rPr>
                <w:rFonts w:eastAsia="Garamond"/>
                <w:b/>
              </w:rPr>
              <w:t>Leng</w:t>
            </w:r>
            <w:proofErr w:type="spellEnd"/>
            <w:r w:rsidRPr="00E756E2">
              <w:rPr>
                <w:rFonts w:eastAsia="Garamond"/>
                <w:b/>
              </w:rPr>
              <w:t xml:space="preserve"> Growers and Sunshine Kitchen.</w:t>
            </w:r>
          </w:p>
          <w:p w:rsidR="00EE0A5D" w:rsidRPr="00E756E2" w:rsidRDefault="00EE0A5D" w:rsidP="00CE571E">
            <w:pPr>
              <w:rPr>
                <w:rFonts w:eastAsia="Garamond"/>
                <w:b/>
              </w:rPr>
            </w:pPr>
          </w:p>
          <w:p w:rsidR="00EE0A5D" w:rsidRPr="00BA4E1A" w:rsidRDefault="00EE0A5D" w:rsidP="00CE571E">
            <w:pPr>
              <w:spacing w:line="240" w:lineRule="auto"/>
              <w:rPr>
                <w:rFonts w:asciiTheme="minorHAnsi" w:hAnsiTheme="minorHAnsi" w:cstheme="minorHAnsi"/>
                <w:i/>
                <w:color w:val="7030A0"/>
                <w:sz w:val="24"/>
                <w:szCs w:val="24"/>
              </w:rPr>
            </w:pPr>
            <w:r>
              <w:rPr>
                <w:rFonts w:asciiTheme="minorHAnsi" w:hAnsiTheme="minorHAnsi" w:cstheme="minorHAnsi"/>
                <w:i/>
                <w:color w:val="7030A0"/>
                <w:sz w:val="24"/>
                <w:szCs w:val="24"/>
              </w:rPr>
              <w:t>“</w:t>
            </w:r>
            <w:r w:rsidRPr="00BA4E1A">
              <w:rPr>
                <w:rFonts w:asciiTheme="minorHAnsi" w:hAnsiTheme="minorHAnsi" w:cstheme="minorHAnsi"/>
                <w:i/>
                <w:color w:val="7030A0"/>
                <w:sz w:val="24"/>
                <w:szCs w:val="24"/>
              </w:rPr>
              <w:t xml:space="preserve">It was most welcome, therefore, to hear the news that the Forgan Arts Centre is keen to relocate and expand its activities to the </w:t>
            </w:r>
            <w:proofErr w:type="spellStart"/>
            <w:r w:rsidRPr="00BA4E1A">
              <w:rPr>
                <w:rFonts w:asciiTheme="minorHAnsi" w:hAnsiTheme="minorHAnsi" w:cstheme="minorHAnsi"/>
                <w:i/>
                <w:color w:val="7030A0"/>
                <w:sz w:val="24"/>
                <w:szCs w:val="24"/>
              </w:rPr>
              <w:t>Leng</w:t>
            </w:r>
            <w:proofErr w:type="spellEnd"/>
            <w:r w:rsidRPr="00BA4E1A">
              <w:rPr>
                <w:rFonts w:asciiTheme="minorHAnsi" w:hAnsiTheme="minorHAnsi" w:cstheme="minorHAnsi"/>
                <w:i/>
                <w:color w:val="7030A0"/>
                <w:sz w:val="24"/>
                <w:szCs w:val="24"/>
              </w:rPr>
              <w:t xml:space="preserve"> Home. The Centre is an ideal fit for the Home – it has decades of experience in running courses for the community, and would be able to </w:t>
            </w:r>
            <w:proofErr w:type="spellStart"/>
            <w:r w:rsidRPr="00BA4E1A">
              <w:rPr>
                <w:rFonts w:asciiTheme="minorHAnsi" w:hAnsiTheme="minorHAnsi" w:cstheme="minorHAnsi"/>
                <w:i/>
                <w:color w:val="7030A0"/>
                <w:sz w:val="24"/>
                <w:szCs w:val="24"/>
              </w:rPr>
              <w:t>utilise</w:t>
            </w:r>
            <w:proofErr w:type="spellEnd"/>
            <w:r w:rsidRPr="00BA4E1A">
              <w:rPr>
                <w:rFonts w:asciiTheme="minorHAnsi" w:hAnsiTheme="minorHAnsi" w:cstheme="minorHAnsi"/>
                <w:i/>
                <w:color w:val="7030A0"/>
                <w:sz w:val="24"/>
                <w:szCs w:val="24"/>
              </w:rPr>
              <w:t xml:space="preserve"> the extensive facilities offered by the buildings and grounds to their full potential. </w:t>
            </w:r>
          </w:p>
          <w:p w:rsidR="00EE0A5D" w:rsidRDefault="00EE0A5D" w:rsidP="00CE571E">
            <w:pPr>
              <w:spacing w:line="240" w:lineRule="auto"/>
              <w:rPr>
                <w:rFonts w:asciiTheme="minorHAnsi" w:hAnsiTheme="minorHAnsi" w:cstheme="minorHAnsi"/>
                <w:i/>
                <w:color w:val="7030A0"/>
                <w:sz w:val="24"/>
                <w:szCs w:val="24"/>
              </w:rPr>
            </w:pPr>
            <w:r w:rsidRPr="00BA4E1A">
              <w:rPr>
                <w:rFonts w:asciiTheme="minorHAnsi" w:hAnsiTheme="minorHAnsi" w:cstheme="minorHAnsi"/>
                <w:i/>
                <w:color w:val="7030A0"/>
                <w:sz w:val="24"/>
                <w:szCs w:val="24"/>
              </w:rPr>
              <w:tab/>
              <w:t xml:space="preserve"> In addition to its existing range of arts and crafts classes and workshops, the Centre would be able to expand its scope to include a variety of health and wellbeing activities both inside and outside the Home. There would be greater opportunity to work with local social enterprises, community groups, artists and relevant businesses in an integrated way by using the facilities such as kitchens, studio spaces, gardens and greenhouse. The Home already has links with children at Newport Primary School nursery via the Forest Schools initiative and there is the possibility of connecting with the Community Garden located to the rear of the Waterstone Crook leisure </w:t>
            </w:r>
            <w:proofErr w:type="spellStart"/>
            <w:r w:rsidRPr="00BA4E1A">
              <w:rPr>
                <w:rFonts w:asciiTheme="minorHAnsi" w:hAnsiTheme="minorHAnsi" w:cstheme="minorHAnsi"/>
                <w:i/>
                <w:color w:val="7030A0"/>
                <w:sz w:val="24"/>
                <w:szCs w:val="24"/>
              </w:rPr>
              <w:t>centre</w:t>
            </w:r>
            <w:proofErr w:type="spellEnd"/>
            <w:r w:rsidRPr="00BA4E1A">
              <w:rPr>
                <w:rFonts w:asciiTheme="minorHAnsi" w:hAnsiTheme="minorHAnsi" w:cstheme="minorHAnsi"/>
                <w:i/>
                <w:color w:val="7030A0"/>
                <w:sz w:val="24"/>
                <w:szCs w:val="24"/>
              </w:rPr>
              <w:t>.</w:t>
            </w:r>
            <w:r>
              <w:rPr>
                <w:rFonts w:asciiTheme="minorHAnsi" w:hAnsiTheme="minorHAnsi" w:cstheme="minorHAnsi"/>
                <w:i/>
                <w:color w:val="7030A0"/>
                <w:sz w:val="24"/>
                <w:szCs w:val="24"/>
              </w:rPr>
              <w:t>”</w:t>
            </w:r>
          </w:p>
          <w:p w:rsidR="00EE0A5D" w:rsidRPr="00BA4E1A" w:rsidRDefault="00EE0A5D" w:rsidP="00CE571E">
            <w:pPr>
              <w:spacing w:line="240" w:lineRule="auto"/>
              <w:rPr>
                <w:rFonts w:asciiTheme="minorHAnsi" w:hAnsiTheme="minorHAnsi" w:cstheme="minorHAnsi"/>
                <w:sz w:val="24"/>
                <w:szCs w:val="24"/>
              </w:rPr>
            </w:pPr>
            <w:r w:rsidRPr="00BA4E1A">
              <w:rPr>
                <w:rFonts w:asciiTheme="minorHAnsi" w:hAnsiTheme="minorHAnsi" w:cstheme="minorHAnsi"/>
                <w:sz w:val="24"/>
                <w:szCs w:val="24"/>
              </w:rPr>
              <w:t xml:space="preserve">extract of letter from Dr PJ Romilly, Chair </w:t>
            </w:r>
            <w:proofErr w:type="spellStart"/>
            <w:r w:rsidRPr="00BA4E1A">
              <w:rPr>
                <w:rFonts w:asciiTheme="minorHAnsi" w:hAnsiTheme="minorHAnsi" w:cstheme="minorHAnsi"/>
                <w:sz w:val="24"/>
                <w:szCs w:val="24"/>
              </w:rPr>
              <w:t>Leng</w:t>
            </w:r>
            <w:proofErr w:type="spellEnd"/>
            <w:r w:rsidRPr="00BA4E1A">
              <w:rPr>
                <w:rFonts w:asciiTheme="minorHAnsi" w:hAnsiTheme="minorHAnsi" w:cstheme="minorHAnsi"/>
                <w:sz w:val="24"/>
                <w:szCs w:val="24"/>
              </w:rPr>
              <w:t xml:space="preserve"> Growers</w:t>
            </w:r>
          </w:p>
          <w:p w:rsidR="00EE0A5D" w:rsidRPr="00E756E2" w:rsidRDefault="00EE0A5D" w:rsidP="00CE571E">
            <w:pPr>
              <w:ind w:left="360"/>
              <w:rPr>
                <w:rFonts w:eastAsia="Garamond"/>
                <w:b/>
              </w:rPr>
            </w:pPr>
          </w:p>
        </w:tc>
      </w:tr>
      <w:tr w:rsidR="00EE0A5D" w:rsidRPr="00E756E2" w:rsidTr="00CE571E">
        <w:tblPrEx>
          <w:tblBorders>
            <w:top w:val="nil"/>
            <w:left w:val="nil"/>
            <w:bottom w:val="nil"/>
            <w:right w:val="nil"/>
            <w:insideH w:val="nil"/>
            <w:insideV w:val="nil"/>
          </w:tblBorders>
        </w:tblPrEx>
        <w:trPr>
          <w:trHeight w:val="1020"/>
        </w:trPr>
        <w:tc>
          <w:tcPr>
            <w:tcW w:w="997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E0A5D" w:rsidRPr="00E756E2" w:rsidRDefault="00EE0A5D" w:rsidP="00CE571E">
            <w:pPr>
              <w:rPr>
                <w:rFonts w:eastAsia="Garamond"/>
              </w:rPr>
            </w:pPr>
            <w:r w:rsidRPr="00E756E2">
              <w:rPr>
                <w:rFonts w:eastAsia="Garamond"/>
              </w:rPr>
              <w:lastRenderedPageBreak/>
              <w:t xml:space="preserve">Advice and support received (see section 4 in the Guidance Notes) – Provide details of any </w:t>
            </w:r>
            <w:proofErr w:type="spellStart"/>
            <w:r w:rsidRPr="00E756E2">
              <w:rPr>
                <w:rFonts w:eastAsia="Garamond"/>
              </w:rPr>
              <w:t>organisation</w:t>
            </w:r>
            <w:proofErr w:type="spellEnd"/>
            <w:r w:rsidRPr="00E756E2">
              <w:rPr>
                <w:rFonts w:eastAsia="Garamond"/>
              </w:rPr>
              <w:t xml:space="preserve">, including the Council, you have approached to seek assistance in developing your project and application. </w:t>
            </w:r>
          </w:p>
        </w:tc>
      </w:tr>
      <w:tr w:rsidR="00EE0A5D" w:rsidRPr="00E756E2" w:rsidTr="00CE571E">
        <w:trPr>
          <w:trHeight w:val="1020"/>
        </w:trPr>
        <w:tc>
          <w:tcPr>
            <w:tcW w:w="9975" w:type="dxa"/>
            <w:shd w:val="clear" w:color="auto" w:fill="auto"/>
            <w:tcMar>
              <w:top w:w="100" w:type="dxa"/>
              <w:left w:w="100" w:type="dxa"/>
              <w:bottom w:w="100" w:type="dxa"/>
              <w:right w:w="100" w:type="dxa"/>
            </w:tcMar>
          </w:tcPr>
          <w:p w:rsidR="00EE0A5D" w:rsidRDefault="00EE0A5D" w:rsidP="00CE571E">
            <w:pPr>
              <w:rPr>
                <w:rFonts w:eastAsia="Garamond"/>
                <w:b/>
              </w:rPr>
            </w:pPr>
          </w:p>
          <w:p w:rsidR="00EE0A5D" w:rsidRPr="00E756E2" w:rsidRDefault="00EE0A5D" w:rsidP="00CE571E">
            <w:pPr>
              <w:rPr>
                <w:rFonts w:eastAsia="Garamond"/>
              </w:rPr>
            </w:pPr>
            <w:r w:rsidRPr="00E756E2">
              <w:rPr>
                <w:rFonts w:eastAsia="Garamond"/>
                <w:b/>
              </w:rPr>
              <w:t xml:space="preserve">FAC has been very fortunate to have received tremendous support from a range of </w:t>
            </w:r>
            <w:proofErr w:type="spellStart"/>
            <w:r w:rsidRPr="00E756E2">
              <w:rPr>
                <w:rFonts w:eastAsia="Garamond"/>
                <w:b/>
              </w:rPr>
              <w:t>organisations</w:t>
            </w:r>
            <w:proofErr w:type="spellEnd"/>
            <w:r w:rsidRPr="00E756E2">
              <w:rPr>
                <w:rFonts w:eastAsia="Garamond"/>
                <w:b/>
              </w:rPr>
              <w:t>, especially Fife Council, over the 42 years of its operation.</w:t>
            </w:r>
            <w:r w:rsidRPr="00E756E2">
              <w:rPr>
                <w:rFonts w:eastAsia="Garamond"/>
              </w:rPr>
              <w:t xml:space="preserve"> More recently as we have sought to plan for the future of FAC other related agencies have added their support and invaluable guidance in developing this project, seeking funding, input and feedback. </w:t>
            </w:r>
          </w:p>
          <w:p w:rsidR="00EE0A5D" w:rsidRPr="00E756E2" w:rsidRDefault="00EE0A5D" w:rsidP="00CE571E">
            <w:pPr>
              <w:rPr>
                <w:rFonts w:eastAsia="Garamond"/>
              </w:rPr>
            </w:pPr>
          </w:p>
          <w:p w:rsidR="00EE0A5D" w:rsidRDefault="00EE0A5D" w:rsidP="00CE571E">
            <w:pPr>
              <w:rPr>
                <w:rFonts w:eastAsia="Garamond"/>
              </w:rPr>
            </w:pPr>
            <w:r w:rsidRPr="00E756E2">
              <w:rPr>
                <w:rFonts w:eastAsia="Garamond"/>
              </w:rPr>
              <w:t xml:space="preserve">The Forgan Management Committee and staff at FAC are incredibly grateful and will continue to work together with these </w:t>
            </w:r>
            <w:proofErr w:type="spellStart"/>
            <w:r w:rsidRPr="00E756E2">
              <w:rPr>
                <w:rFonts w:eastAsia="Garamond"/>
              </w:rPr>
              <w:t>organisations</w:t>
            </w:r>
            <w:proofErr w:type="spellEnd"/>
            <w:r w:rsidRPr="00E756E2">
              <w:rPr>
                <w:rFonts w:eastAsia="Garamond"/>
              </w:rPr>
              <w:t xml:space="preserve"> to deliver maximum benefit to our community.</w:t>
            </w:r>
          </w:p>
          <w:p w:rsidR="00EE0A5D" w:rsidRPr="00E756E2" w:rsidRDefault="00EE0A5D" w:rsidP="00CE571E">
            <w:pPr>
              <w:rPr>
                <w:rFonts w:eastAsia="Garamond"/>
              </w:rPr>
            </w:pPr>
          </w:p>
        </w:tc>
      </w:tr>
      <w:tr w:rsidR="00EE0A5D" w:rsidRPr="00E756E2" w:rsidTr="00CE571E">
        <w:trPr>
          <w:trHeight w:val="740"/>
        </w:trPr>
        <w:tc>
          <w:tcPr>
            <w:tcW w:w="9975" w:type="dxa"/>
            <w:shd w:val="clear" w:color="auto" w:fill="auto"/>
            <w:tcMar>
              <w:top w:w="100" w:type="dxa"/>
              <w:left w:w="100" w:type="dxa"/>
              <w:bottom w:w="100" w:type="dxa"/>
              <w:right w:w="100" w:type="dxa"/>
            </w:tcMar>
          </w:tcPr>
          <w:p w:rsidR="00EE0A5D" w:rsidRPr="00E756E2" w:rsidRDefault="00EE0A5D" w:rsidP="00CE571E">
            <w:pPr>
              <w:rPr>
                <w:rFonts w:eastAsia="Garamond"/>
                <w:b/>
              </w:rPr>
            </w:pPr>
            <w:r w:rsidRPr="00E756E2">
              <w:rPr>
                <w:rFonts w:eastAsia="Garamond"/>
                <w:b/>
              </w:rPr>
              <w:t>Fife Council</w:t>
            </w:r>
          </w:p>
          <w:p w:rsidR="00EE0A5D" w:rsidRPr="00E756E2" w:rsidRDefault="00EE0A5D" w:rsidP="00CE571E">
            <w:pPr>
              <w:ind w:left="720"/>
              <w:rPr>
                <w:rFonts w:eastAsia="Garamond"/>
              </w:rPr>
            </w:pPr>
            <w:r w:rsidRPr="00E756E2">
              <w:rPr>
                <w:rFonts w:eastAsia="Garamond"/>
              </w:rPr>
              <w:t xml:space="preserve">Janice Laird - </w:t>
            </w:r>
            <w:r w:rsidRPr="00E756E2">
              <w:rPr>
                <w:rFonts w:eastAsia="Times New Roman"/>
              </w:rPr>
              <w:t>Community Manager for North East Fife</w:t>
            </w:r>
          </w:p>
          <w:p w:rsidR="00EE0A5D" w:rsidRPr="00E756E2" w:rsidRDefault="00EE0A5D" w:rsidP="00CE571E">
            <w:pPr>
              <w:ind w:left="720"/>
              <w:rPr>
                <w:rFonts w:eastAsia="Garamond"/>
              </w:rPr>
            </w:pPr>
            <w:r w:rsidRPr="00E756E2">
              <w:rPr>
                <w:rFonts w:eastAsia="Garamond"/>
              </w:rPr>
              <w:t xml:space="preserve">Sheena Watson - </w:t>
            </w:r>
            <w:r w:rsidRPr="00E756E2">
              <w:rPr>
                <w:rFonts w:eastAsia="Times New Roman"/>
              </w:rPr>
              <w:t>Community Development Team Manager</w:t>
            </w:r>
          </w:p>
          <w:p w:rsidR="00EE0A5D" w:rsidRPr="00E756E2" w:rsidRDefault="00EE0A5D" w:rsidP="00CE571E">
            <w:pPr>
              <w:ind w:left="720"/>
              <w:rPr>
                <w:rFonts w:eastAsia="Garamond"/>
              </w:rPr>
            </w:pPr>
            <w:r w:rsidRPr="00E756E2">
              <w:rPr>
                <w:rFonts w:eastAsia="Garamond"/>
              </w:rPr>
              <w:t>Karen Scott - Fife Community Link Officer</w:t>
            </w:r>
          </w:p>
          <w:p w:rsidR="00EE0A5D" w:rsidRPr="00E756E2" w:rsidRDefault="00EE0A5D" w:rsidP="00CE571E">
            <w:pPr>
              <w:ind w:left="720"/>
              <w:rPr>
                <w:rFonts w:eastAsia="Garamond"/>
              </w:rPr>
            </w:pPr>
            <w:r w:rsidRPr="00E756E2">
              <w:rPr>
                <w:rFonts w:eastAsia="Garamond"/>
              </w:rPr>
              <w:t xml:space="preserve">Jonny Tepp and Tim Brett - Fife Councilors </w:t>
            </w:r>
          </w:p>
          <w:p w:rsidR="00EE0A5D" w:rsidRPr="00E756E2" w:rsidRDefault="00EE0A5D" w:rsidP="00CE571E">
            <w:pPr>
              <w:ind w:left="720"/>
              <w:rPr>
                <w:rFonts w:eastAsia="Garamond"/>
              </w:rPr>
            </w:pPr>
            <w:r w:rsidRPr="00E756E2">
              <w:rPr>
                <w:rFonts w:eastAsia="Garamond"/>
              </w:rPr>
              <w:t>Zahida Ramzan  - official policy coordinator for CAT</w:t>
            </w:r>
          </w:p>
          <w:p w:rsidR="00EE0A5D" w:rsidRPr="00E756E2" w:rsidRDefault="00EE0A5D" w:rsidP="00CE571E">
            <w:pPr>
              <w:rPr>
                <w:rFonts w:eastAsia="Garamond"/>
              </w:rPr>
            </w:pPr>
          </w:p>
          <w:p w:rsidR="00EE0A5D" w:rsidRDefault="00EE0A5D" w:rsidP="00CE571E">
            <w:pPr>
              <w:rPr>
                <w:rFonts w:eastAsia="Garamond"/>
              </w:rPr>
            </w:pPr>
            <w:r w:rsidRPr="00E756E2">
              <w:rPr>
                <w:rFonts w:eastAsia="Garamond"/>
              </w:rPr>
              <w:lastRenderedPageBreak/>
              <w:t>All above have been instrumental in giving guidance and advice of funding, support initiatives and interpretation of requirements for the CAT process</w:t>
            </w:r>
          </w:p>
          <w:p w:rsidR="00EE0A5D" w:rsidRPr="00E756E2" w:rsidRDefault="00EE0A5D" w:rsidP="00CE571E">
            <w:pPr>
              <w:rPr>
                <w:rFonts w:eastAsia="Garamond"/>
              </w:rPr>
            </w:pPr>
          </w:p>
          <w:p w:rsidR="00EE0A5D" w:rsidRPr="00E756E2" w:rsidRDefault="00EE0A5D" w:rsidP="00CE571E">
            <w:pPr>
              <w:rPr>
                <w:rFonts w:eastAsia="Garamond"/>
                <w:b/>
              </w:rPr>
            </w:pPr>
            <w:r w:rsidRPr="00E756E2">
              <w:rPr>
                <w:rFonts w:eastAsia="Garamond"/>
                <w:b/>
              </w:rPr>
              <w:t>Fife Voluntary Action</w:t>
            </w:r>
          </w:p>
          <w:p w:rsidR="00EE0A5D" w:rsidRPr="00E756E2" w:rsidRDefault="00EE0A5D" w:rsidP="00CE571E">
            <w:pPr>
              <w:ind w:left="720"/>
              <w:rPr>
                <w:rFonts w:eastAsia="Garamond"/>
              </w:rPr>
            </w:pPr>
            <w:r w:rsidRPr="00E756E2">
              <w:rPr>
                <w:rFonts w:eastAsia="Garamond"/>
              </w:rPr>
              <w:t>Helen Rorrison – Head of Community Development</w:t>
            </w:r>
          </w:p>
          <w:p w:rsidR="00EE0A5D" w:rsidRPr="00E756E2" w:rsidRDefault="00EE0A5D" w:rsidP="00CE571E">
            <w:pPr>
              <w:ind w:left="720"/>
              <w:rPr>
                <w:rFonts w:eastAsia="Garamond"/>
              </w:rPr>
            </w:pPr>
            <w:r w:rsidRPr="00E756E2">
              <w:rPr>
                <w:rFonts w:eastAsia="Garamond"/>
              </w:rPr>
              <w:t>Sue Jack – Finance Manager</w:t>
            </w:r>
          </w:p>
          <w:p w:rsidR="00EE0A5D" w:rsidRPr="00E756E2" w:rsidRDefault="00EE0A5D" w:rsidP="00CE571E">
            <w:pPr>
              <w:ind w:left="720"/>
              <w:rPr>
                <w:rFonts w:eastAsia="Garamond"/>
              </w:rPr>
            </w:pPr>
            <w:r w:rsidRPr="00E756E2">
              <w:rPr>
                <w:rFonts w:eastAsia="Garamond"/>
              </w:rPr>
              <w:t>Maureen Burgess – Capacity Building Manager</w:t>
            </w:r>
          </w:p>
          <w:p w:rsidR="00EE0A5D" w:rsidRPr="00E756E2" w:rsidRDefault="00EE0A5D" w:rsidP="00CE571E">
            <w:pPr>
              <w:rPr>
                <w:rFonts w:eastAsia="Garamond"/>
              </w:rPr>
            </w:pPr>
            <w:r w:rsidRPr="00E756E2">
              <w:rPr>
                <w:rFonts w:eastAsia="Garamond"/>
              </w:rPr>
              <w:t xml:space="preserve"> </w:t>
            </w:r>
          </w:p>
          <w:p w:rsidR="00EE0A5D" w:rsidRPr="00E756E2" w:rsidRDefault="00EE0A5D" w:rsidP="00CE571E">
            <w:pPr>
              <w:rPr>
                <w:rFonts w:eastAsia="Garamond"/>
              </w:rPr>
            </w:pPr>
            <w:r w:rsidRPr="00E756E2">
              <w:rPr>
                <w:rFonts w:eastAsia="Garamond"/>
              </w:rPr>
              <w:t>All have given input and feedback to various elements of our applications to Scottish Land Fund and CAT.</w:t>
            </w:r>
          </w:p>
          <w:p w:rsidR="00EE0A5D" w:rsidRPr="00E756E2" w:rsidRDefault="00EE0A5D" w:rsidP="00CE571E">
            <w:pPr>
              <w:rPr>
                <w:rFonts w:eastAsia="Garamond"/>
              </w:rPr>
            </w:pPr>
          </w:p>
          <w:p w:rsidR="00EE0A5D" w:rsidRPr="00E756E2" w:rsidRDefault="00EE0A5D" w:rsidP="00CE571E">
            <w:pPr>
              <w:rPr>
                <w:rFonts w:eastAsia="Garamond"/>
              </w:rPr>
            </w:pPr>
            <w:r w:rsidRPr="00E756E2">
              <w:rPr>
                <w:b/>
              </w:rPr>
              <w:t>Community Ownership Support Service (COSS</w:t>
            </w:r>
            <w:r>
              <w:rPr>
                <w:b/>
              </w:rPr>
              <w:t>/DTAS</w:t>
            </w:r>
            <w:r w:rsidRPr="00E756E2">
              <w:rPr>
                <w:b/>
              </w:rPr>
              <w:t>)</w:t>
            </w:r>
            <w:r w:rsidRPr="00E756E2">
              <w:rPr>
                <w:rFonts w:eastAsia="Garamond"/>
              </w:rPr>
              <w:t xml:space="preserve"> – Nicky Donald – has give</w:t>
            </w:r>
            <w:r>
              <w:rPr>
                <w:rFonts w:eastAsia="Garamond"/>
              </w:rPr>
              <w:t>n</w:t>
            </w:r>
            <w:r w:rsidRPr="00E756E2">
              <w:rPr>
                <w:rFonts w:eastAsia="Garamond"/>
              </w:rPr>
              <w:t xml:space="preserve"> advice and also feedback on the CAT Stage 2 application</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b/>
              </w:rPr>
              <w:t>BRAG</w:t>
            </w:r>
            <w:r w:rsidRPr="00E756E2">
              <w:rPr>
                <w:rFonts w:eastAsia="Garamond"/>
              </w:rPr>
              <w:t xml:space="preserve"> – Susan Oak - Social Enterprise Manager – letter of support and input</w:t>
            </w:r>
          </w:p>
          <w:p w:rsidR="00EE0A5D" w:rsidRPr="00E756E2" w:rsidRDefault="00EE0A5D" w:rsidP="00CE571E">
            <w:pPr>
              <w:rPr>
                <w:rFonts w:eastAsia="Garamond"/>
              </w:rPr>
            </w:pPr>
            <w:r>
              <w:rPr>
                <w:rFonts w:eastAsia="Garamond"/>
              </w:rPr>
              <w:t xml:space="preserve">               </w:t>
            </w:r>
            <w:r w:rsidRPr="00E756E2">
              <w:rPr>
                <w:rFonts w:eastAsia="Garamond"/>
              </w:rPr>
              <w:t>Lee Walls – Former Employee working on business planning and CAT transfer advice.</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b/>
              </w:rPr>
              <w:t>Scottish Land Fund</w:t>
            </w:r>
            <w:r w:rsidRPr="00E756E2">
              <w:rPr>
                <w:rFonts w:eastAsia="Garamond"/>
              </w:rPr>
              <w:t xml:space="preserve"> - </w:t>
            </w:r>
            <w:proofErr w:type="spellStart"/>
            <w:r w:rsidRPr="00E756E2">
              <w:rPr>
                <w:rFonts w:eastAsia="Garamond"/>
              </w:rPr>
              <w:t>Calum</w:t>
            </w:r>
            <w:proofErr w:type="spellEnd"/>
            <w:r w:rsidRPr="00E756E2">
              <w:rPr>
                <w:rFonts w:eastAsia="Garamond"/>
              </w:rPr>
              <w:t xml:space="preserve"> </w:t>
            </w:r>
            <w:proofErr w:type="spellStart"/>
            <w:r w:rsidRPr="00E756E2">
              <w:rPr>
                <w:rFonts w:eastAsia="Garamond"/>
              </w:rPr>
              <w:t>Couston</w:t>
            </w:r>
            <w:proofErr w:type="spellEnd"/>
            <w:r w:rsidRPr="00E756E2">
              <w:rPr>
                <w:rFonts w:eastAsia="Garamond"/>
              </w:rPr>
              <w:t xml:space="preserve"> – has advised on Stage 1 and </w:t>
            </w:r>
            <w:r>
              <w:rPr>
                <w:rFonts w:eastAsia="Garamond"/>
              </w:rPr>
              <w:t xml:space="preserve">future </w:t>
            </w:r>
            <w:r w:rsidRPr="00E756E2">
              <w:rPr>
                <w:rFonts w:eastAsia="Garamond"/>
              </w:rPr>
              <w:t>Stage 2 applications for funding and relationship to CAT</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b/>
              </w:rPr>
              <w:t>Community Enterprise</w:t>
            </w:r>
            <w:r w:rsidRPr="00E756E2">
              <w:rPr>
                <w:rFonts w:eastAsia="Garamond"/>
              </w:rPr>
              <w:t xml:space="preserve"> - Douglas </w:t>
            </w:r>
            <w:proofErr w:type="spellStart"/>
            <w:r w:rsidRPr="00E756E2">
              <w:rPr>
                <w:rFonts w:eastAsia="Garamond"/>
              </w:rPr>
              <w:t>Westwater</w:t>
            </w:r>
            <w:proofErr w:type="spellEnd"/>
            <w:r w:rsidRPr="00E756E2">
              <w:rPr>
                <w:rFonts w:eastAsia="Garamond"/>
              </w:rPr>
              <w:t xml:space="preserve"> – ongoing support on CAT/SLF and delivering feasibility study and long-term business plan for FAC in </w:t>
            </w:r>
            <w:proofErr w:type="spellStart"/>
            <w:r w:rsidRPr="00E756E2">
              <w:rPr>
                <w:rFonts w:eastAsia="Garamond"/>
              </w:rPr>
              <w:t>Leng</w:t>
            </w:r>
            <w:proofErr w:type="spellEnd"/>
            <w:r w:rsidRPr="00E756E2">
              <w:rPr>
                <w:rFonts w:eastAsia="Garamond"/>
              </w:rPr>
              <w:t xml:space="preserve"> Home.</w:t>
            </w:r>
          </w:p>
          <w:p w:rsidR="00EE0A5D" w:rsidRPr="00E756E2" w:rsidRDefault="00EE0A5D" w:rsidP="00CE571E">
            <w:pPr>
              <w:rPr>
                <w:rFonts w:eastAsia="Garamond"/>
              </w:rPr>
            </w:pPr>
          </w:p>
          <w:p w:rsidR="00EE0A5D" w:rsidRPr="00445A68" w:rsidRDefault="00EE0A5D" w:rsidP="00CE571E">
            <w:pPr>
              <w:rPr>
                <w:rFonts w:eastAsia="Garamond"/>
                <w:i/>
              </w:rPr>
            </w:pPr>
            <w:proofErr w:type="spellStart"/>
            <w:r w:rsidRPr="00E756E2">
              <w:rPr>
                <w:rFonts w:eastAsia="Garamond"/>
                <w:b/>
              </w:rPr>
              <w:t>FreshSight</w:t>
            </w:r>
            <w:proofErr w:type="spellEnd"/>
            <w:r w:rsidRPr="00E756E2">
              <w:rPr>
                <w:rFonts w:eastAsia="Garamond"/>
              </w:rPr>
              <w:t xml:space="preserve"> – Hannah Whybrow and Caroline Norton – headed up the student consultancy team that worked on research on CAT and SLF, marketing and business strategy development</w:t>
            </w:r>
            <w:r>
              <w:rPr>
                <w:rFonts w:eastAsia="Garamond"/>
              </w:rPr>
              <w:t xml:space="preserve"> – </w:t>
            </w:r>
            <w:r w:rsidRPr="00445A68">
              <w:rPr>
                <w:rFonts w:eastAsia="Garamond"/>
                <w:i/>
              </w:rPr>
              <w:t>a copy of their report is available upon request</w:t>
            </w:r>
          </w:p>
          <w:p w:rsidR="00EE0A5D" w:rsidRDefault="00EE0A5D" w:rsidP="00CE571E">
            <w:pPr>
              <w:rPr>
                <w:rFonts w:eastAsia="Garamond"/>
              </w:rPr>
            </w:pPr>
          </w:p>
          <w:p w:rsidR="00EE0A5D" w:rsidRDefault="00EE0A5D" w:rsidP="00CE571E">
            <w:pPr>
              <w:rPr>
                <w:rFonts w:eastAsia="Garamond"/>
              </w:rPr>
            </w:pPr>
            <w:r>
              <w:rPr>
                <w:rFonts w:eastAsia="Garamond"/>
              </w:rPr>
              <w:t xml:space="preserve">The relationships developed between the staff and the management committee of Forgan Arts Centre with all of the aforementioned </w:t>
            </w:r>
            <w:proofErr w:type="spellStart"/>
            <w:r>
              <w:rPr>
                <w:rFonts w:eastAsia="Garamond"/>
              </w:rPr>
              <w:t>organisations</w:t>
            </w:r>
            <w:proofErr w:type="spellEnd"/>
            <w:r>
              <w:rPr>
                <w:rFonts w:eastAsia="Garamond"/>
              </w:rPr>
              <w:t xml:space="preserve"> and individuals we believe are and will continue to be instrumental in guiding us to the successful delivery of this proposed community asset transfer.</w:t>
            </w:r>
          </w:p>
          <w:p w:rsidR="00EE0A5D" w:rsidRPr="00A7075F" w:rsidRDefault="00EE0A5D" w:rsidP="00CE571E">
            <w:pPr>
              <w:rPr>
                <w:rFonts w:eastAsia="Garamond"/>
                <w:b/>
                <w:bCs/>
                <w:i/>
                <w:iCs/>
              </w:rPr>
            </w:pPr>
          </w:p>
        </w:tc>
      </w:tr>
      <w:tr w:rsidR="00EE0A5D" w:rsidRPr="00E756E2" w:rsidTr="00CE571E">
        <w:trPr>
          <w:trHeight w:val="20"/>
        </w:trPr>
        <w:tc>
          <w:tcPr>
            <w:tcW w:w="9975" w:type="dxa"/>
            <w:shd w:val="clear" w:color="auto" w:fill="auto"/>
            <w:tcMar>
              <w:top w:w="100" w:type="dxa"/>
              <w:left w:w="100" w:type="dxa"/>
              <w:bottom w:w="100" w:type="dxa"/>
              <w:right w:w="100" w:type="dxa"/>
            </w:tcMar>
          </w:tcPr>
          <w:p w:rsidR="00EE0A5D" w:rsidRPr="00E756E2" w:rsidRDefault="00EE0A5D" w:rsidP="00CE571E">
            <w:pPr>
              <w:rPr>
                <w:rFonts w:eastAsia="Garamond"/>
                <w:b/>
              </w:rPr>
            </w:pPr>
          </w:p>
        </w:tc>
      </w:tr>
    </w:tbl>
    <w:p w:rsidR="00EE0A5D" w:rsidRDefault="00EE0A5D" w:rsidP="00EE0A5D">
      <w:pPr>
        <w:rPr>
          <w:rFonts w:eastAsia="Garamond"/>
          <w:b/>
        </w:rPr>
      </w:pPr>
    </w:p>
    <w:p w:rsidR="00EE0A5D" w:rsidRDefault="00EE0A5D" w:rsidP="00EE0A5D">
      <w:pPr>
        <w:rPr>
          <w:rFonts w:eastAsia="Garamond"/>
          <w:b/>
        </w:rPr>
      </w:pPr>
    </w:p>
    <w:p w:rsidR="00EE0A5D" w:rsidRPr="00E756E2" w:rsidRDefault="00EE0A5D" w:rsidP="00EE0A5D">
      <w:pPr>
        <w:rPr>
          <w:rFonts w:eastAsia="Garamond"/>
          <w:b/>
        </w:rPr>
      </w:pPr>
      <w:r w:rsidRPr="00E756E2">
        <w:rPr>
          <w:rFonts w:eastAsia="Garamond"/>
          <w:b/>
        </w:rPr>
        <w:t>Section C – Impacts / Benefits</w:t>
      </w:r>
    </w:p>
    <w:p w:rsidR="00EE0A5D" w:rsidRPr="00E756E2" w:rsidRDefault="00EE0A5D" w:rsidP="00EE0A5D">
      <w:pPr>
        <w:rPr>
          <w:rFonts w:eastAsia="Garamond"/>
        </w:rPr>
      </w:pPr>
    </w:p>
    <w:tbl>
      <w:tblPr>
        <w:tblW w:w="9924" w:type="dxa"/>
        <w:tblInd w:w="-326" w:type="dxa"/>
        <w:tblBorders>
          <w:top w:val="nil"/>
          <w:left w:val="nil"/>
          <w:bottom w:val="nil"/>
          <w:right w:val="nil"/>
          <w:insideH w:val="nil"/>
          <w:insideV w:val="nil"/>
        </w:tblBorders>
        <w:tblLook w:val="0600" w:firstRow="0" w:lastRow="0" w:firstColumn="0" w:lastColumn="0" w:noHBand="1" w:noVBand="1"/>
      </w:tblPr>
      <w:tblGrid>
        <w:gridCol w:w="9924"/>
      </w:tblGrid>
      <w:tr w:rsidR="00EE0A5D" w:rsidRPr="00E756E2" w:rsidTr="00CE571E">
        <w:trPr>
          <w:trHeight w:val="2300"/>
        </w:trPr>
        <w:tc>
          <w:tcPr>
            <w:tcW w:w="992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E0A5D" w:rsidRPr="00E756E2" w:rsidRDefault="00EE0A5D" w:rsidP="00CE571E">
            <w:pPr>
              <w:rPr>
                <w:rFonts w:eastAsia="Garamond"/>
              </w:rPr>
            </w:pPr>
            <w:r w:rsidRPr="00E756E2">
              <w:rPr>
                <w:rFonts w:eastAsia="Garamond"/>
              </w:rPr>
              <w:t xml:space="preserve">Demonstrate whether and (if applicable) how the proposal will promote or improve: </w:t>
            </w:r>
          </w:p>
          <w:p w:rsidR="00EE0A5D" w:rsidRPr="00E756E2" w:rsidRDefault="00EE0A5D" w:rsidP="00CE571E">
            <w:pPr>
              <w:ind w:left="720"/>
              <w:rPr>
                <w:rFonts w:eastAsia="Garamond"/>
              </w:rPr>
            </w:pPr>
            <w:r w:rsidRPr="00E756E2">
              <w:rPr>
                <w:rFonts w:eastAsia="Garamond"/>
              </w:rPr>
              <w:t>·      Economic development</w:t>
            </w:r>
          </w:p>
          <w:p w:rsidR="00EE0A5D" w:rsidRPr="00E756E2" w:rsidRDefault="00EE0A5D" w:rsidP="00CE571E">
            <w:pPr>
              <w:ind w:left="720"/>
              <w:rPr>
                <w:rFonts w:eastAsia="Garamond"/>
              </w:rPr>
            </w:pPr>
            <w:r w:rsidRPr="00E756E2">
              <w:rPr>
                <w:rFonts w:eastAsia="Garamond"/>
              </w:rPr>
              <w:t>·      Regeneration</w:t>
            </w:r>
          </w:p>
          <w:p w:rsidR="00EE0A5D" w:rsidRPr="00E756E2" w:rsidRDefault="00EE0A5D" w:rsidP="00CE571E">
            <w:pPr>
              <w:ind w:left="720"/>
              <w:rPr>
                <w:rFonts w:eastAsia="Garamond"/>
              </w:rPr>
            </w:pPr>
            <w:r w:rsidRPr="00E756E2">
              <w:rPr>
                <w:rFonts w:eastAsia="Garamond"/>
              </w:rPr>
              <w:t>·      Public health</w:t>
            </w:r>
          </w:p>
          <w:p w:rsidR="00EE0A5D" w:rsidRPr="00E756E2" w:rsidRDefault="00EE0A5D" w:rsidP="00CE571E">
            <w:pPr>
              <w:ind w:left="720"/>
              <w:rPr>
                <w:rFonts w:eastAsia="Garamond"/>
              </w:rPr>
            </w:pPr>
            <w:r w:rsidRPr="00E756E2">
              <w:rPr>
                <w:rFonts w:eastAsia="Garamond"/>
              </w:rPr>
              <w:t>·      Social well-being</w:t>
            </w:r>
          </w:p>
          <w:p w:rsidR="00EE0A5D" w:rsidRPr="00E756E2" w:rsidRDefault="00EE0A5D" w:rsidP="00CE571E">
            <w:pPr>
              <w:ind w:left="720"/>
              <w:rPr>
                <w:rFonts w:eastAsia="Garamond"/>
              </w:rPr>
            </w:pPr>
            <w:r w:rsidRPr="00E756E2">
              <w:rPr>
                <w:rFonts w:eastAsia="Garamond"/>
              </w:rPr>
              <w:t>·      Environmental well-being</w:t>
            </w:r>
          </w:p>
          <w:p w:rsidR="00EE0A5D" w:rsidRPr="00E756E2" w:rsidRDefault="00EE0A5D" w:rsidP="00CE571E">
            <w:pPr>
              <w:ind w:left="720"/>
              <w:rPr>
                <w:rFonts w:eastAsia="Garamond"/>
              </w:rPr>
            </w:pPr>
            <w:r w:rsidRPr="00E756E2">
              <w:rPr>
                <w:rFonts w:eastAsia="Garamond"/>
              </w:rPr>
              <w:t xml:space="preserve">      How will the proposal reduce inequalities?</w:t>
            </w:r>
          </w:p>
        </w:tc>
      </w:tr>
      <w:tr w:rsidR="00EE0A5D" w:rsidRPr="00E756E2" w:rsidTr="00CE571E">
        <w:trPr>
          <w:trHeight w:val="3728"/>
        </w:trPr>
        <w:tc>
          <w:tcPr>
            <w:tcW w:w="992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E0A5D" w:rsidRPr="00E756E2" w:rsidRDefault="00EE0A5D" w:rsidP="00CE571E">
            <w:pPr>
              <w:rPr>
                <w:rFonts w:eastAsia="Garamond"/>
                <w:b/>
              </w:rPr>
            </w:pPr>
            <w:r w:rsidRPr="00E756E2">
              <w:rPr>
                <w:rFonts w:eastAsia="Garamond"/>
                <w:b/>
              </w:rPr>
              <w:lastRenderedPageBreak/>
              <w:t>IMPACTS AND BENEFITS</w:t>
            </w:r>
          </w:p>
          <w:p w:rsidR="00EE0A5D" w:rsidRPr="00E756E2" w:rsidRDefault="00EE0A5D" w:rsidP="00CE571E">
            <w:pPr>
              <w:rPr>
                <w:rFonts w:eastAsia="Garamond"/>
                <w:b/>
              </w:rPr>
            </w:pPr>
          </w:p>
          <w:p w:rsidR="00EE0A5D" w:rsidRPr="00E756E2" w:rsidRDefault="00EE0A5D" w:rsidP="00CE571E">
            <w:pPr>
              <w:rPr>
                <w:rFonts w:eastAsia="Garamond"/>
              </w:rPr>
            </w:pPr>
            <w:r w:rsidRPr="00E756E2">
              <w:rPr>
                <w:rFonts w:eastAsia="Garamond"/>
              </w:rPr>
              <w:t xml:space="preserve">Forgan Arts Centre has been delivering a wide range of impacts and benefits to the local community and beyond for over 42 years. It is critical to acknowledge and understand that the greatest impacts and benefits that are delivered to our staff, members, users, tutors, supporters, partners and community are </w:t>
            </w:r>
            <w:r w:rsidRPr="00E756E2">
              <w:rPr>
                <w:rFonts w:eastAsia="Garamond"/>
                <w:b/>
              </w:rPr>
              <w:t>INTANGIBLE AND INVALUABLE</w:t>
            </w:r>
            <w:r w:rsidRPr="00E756E2">
              <w:rPr>
                <w:rFonts w:eastAsia="Garamond"/>
              </w:rPr>
              <w:t xml:space="preserve">. Therefore, it is not always possible to measure or indeed attach monetary, numerical or statistical values to the many benefits and impacts derived from interaction with and the operation of Forgan Arts Centre. </w:t>
            </w:r>
          </w:p>
          <w:p w:rsidR="00EE0A5D" w:rsidRPr="00E756E2" w:rsidRDefault="00EE0A5D" w:rsidP="00CE571E">
            <w:pPr>
              <w:rPr>
                <w:rFonts w:eastAsia="Garamond"/>
              </w:rPr>
            </w:pPr>
          </w:p>
          <w:p w:rsidR="00EE0A5D" w:rsidRPr="00E756E2" w:rsidRDefault="00EE0A5D" w:rsidP="00CE571E">
            <w:pPr>
              <w:ind w:left="720"/>
              <w:rPr>
                <w:rFonts w:eastAsia="Garamond"/>
                <w:i/>
                <w:color w:val="7030A0"/>
              </w:rPr>
            </w:pPr>
            <w:r w:rsidRPr="00E756E2">
              <w:rPr>
                <w:rFonts w:eastAsia="Garamond"/>
                <w:i/>
                <w:color w:val="7030A0"/>
              </w:rPr>
              <w:t>How do you measure wellbeing?</w:t>
            </w:r>
          </w:p>
          <w:p w:rsidR="00EE0A5D" w:rsidRPr="00E756E2" w:rsidRDefault="00EE0A5D" w:rsidP="00CE571E">
            <w:pPr>
              <w:ind w:left="720"/>
              <w:rPr>
                <w:rFonts w:eastAsia="Garamond"/>
                <w:i/>
                <w:color w:val="7030A0"/>
              </w:rPr>
            </w:pPr>
            <w:r w:rsidRPr="00E756E2">
              <w:rPr>
                <w:rFonts w:eastAsia="Garamond"/>
                <w:i/>
                <w:color w:val="7030A0"/>
              </w:rPr>
              <w:t>How do you value a child’s feeling of achievement in acquiring a new skill?</w:t>
            </w:r>
          </w:p>
          <w:p w:rsidR="00EE0A5D" w:rsidRPr="00E756E2" w:rsidRDefault="00EE0A5D" w:rsidP="00CE571E">
            <w:pPr>
              <w:ind w:left="720"/>
              <w:rPr>
                <w:rFonts w:eastAsia="Garamond"/>
                <w:i/>
                <w:color w:val="7030A0"/>
              </w:rPr>
            </w:pPr>
            <w:r w:rsidRPr="00E756E2">
              <w:rPr>
                <w:rFonts w:eastAsia="Garamond"/>
                <w:i/>
                <w:color w:val="7030A0"/>
              </w:rPr>
              <w:t>How much is a new friendship worth?</w:t>
            </w:r>
          </w:p>
          <w:p w:rsidR="00EE0A5D" w:rsidRPr="00E756E2" w:rsidRDefault="00EE0A5D" w:rsidP="00CE571E">
            <w:pPr>
              <w:ind w:left="720"/>
              <w:rPr>
                <w:rFonts w:eastAsia="Garamond"/>
                <w:i/>
                <w:color w:val="7030A0"/>
              </w:rPr>
            </w:pPr>
            <w:r w:rsidRPr="00E756E2">
              <w:rPr>
                <w:rFonts w:eastAsia="Garamond"/>
                <w:i/>
                <w:color w:val="7030A0"/>
              </w:rPr>
              <w:t>What is the saving from reducing loneliness?</w:t>
            </w:r>
          </w:p>
          <w:p w:rsidR="00EE0A5D" w:rsidRPr="00E756E2" w:rsidRDefault="00EE0A5D" w:rsidP="00CE571E">
            <w:pPr>
              <w:ind w:left="720"/>
              <w:rPr>
                <w:rFonts w:eastAsia="Garamond"/>
                <w:i/>
                <w:color w:val="7030A0"/>
              </w:rPr>
            </w:pPr>
            <w:r w:rsidRPr="00E756E2">
              <w:rPr>
                <w:rFonts w:eastAsia="Garamond"/>
                <w:i/>
                <w:color w:val="7030A0"/>
              </w:rPr>
              <w:t>What is community spirit, a place of safety, a creative culture or a welcoming and warm atmosphere worth?</w:t>
            </w:r>
          </w:p>
          <w:p w:rsidR="00EE0A5D" w:rsidRPr="00E756E2" w:rsidRDefault="00EE0A5D" w:rsidP="00CE571E">
            <w:pPr>
              <w:ind w:left="720"/>
              <w:rPr>
                <w:rFonts w:eastAsia="Garamond"/>
                <w:i/>
                <w:color w:val="7030A0"/>
              </w:rPr>
            </w:pPr>
            <w:r w:rsidRPr="00E756E2">
              <w:rPr>
                <w:rFonts w:eastAsia="Garamond"/>
                <w:i/>
                <w:color w:val="7030A0"/>
              </w:rPr>
              <w:t>How much does a sense of satisfaction cost?</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Some tangible benefits may be inferred and indirectly ‘calculated’ if members and participants indicate reduced visits to GPs or need for social care </w:t>
            </w:r>
            <w:r w:rsidRPr="00E756E2">
              <w:rPr>
                <w:rFonts w:eastAsia="Garamond"/>
                <w:i/>
              </w:rPr>
              <w:t>(this may be reported by social workers and health visitors if they become more involved with FAC)</w:t>
            </w:r>
            <w:r w:rsidRPr="00E756E2">
              <w:rPr>
                <w:rFonts w:eastAsia="Garamond"/>
              </w:rPr>
              <w:t>. Feedback from teachers may indicate increased confidence in children attending FAC resulting in better performance in school – but how do you assign a value that can then be offset against reduction in costs and over what timeframe?</w:t>
            </w:r>
          </w:p>
          <w:p w:rsidR="00EE0A5D" w:rsidRPr="00E756E2" w:rsidRDefault="00EE0A5D" w:rsidP="00CE571E">
            <w:pPr>
              <w:rPr>
                <w:rFonts w:eastAsia="Garamond"/>
              </w:rPr>
            </w:pPr>
          </w:p>
          <w:p w:rsidR="00EE0A5D" w:rsidRDefault="00EE0A5D" w:rsidP="00CE571E">
            <w:pPr>
              <w:rPr>
                <w:rFonts w:eastAsia="Garamond"/>
                <w:b/>
                <w:bCs/>
                <w:i/>
                <w:iCs/>
              </w:rPr>
            </w:pPr>
            <w:r w:rsidRPr="00E756E2">
              <w:rPr>
                <w:rFonts w:eastAsia="Garamond"/>
              </w:rPr>
              <w:t>We know from our community and members consultation what people think of FAC and what benefits and impacts they have experienced. This information is fully presented in our appendices and where possible it is ‘evaluated and reported’.</w:t>
            </w:r>
            <w:r>
              <w:rPr>
                <w:rFonts w:eastAsia="Garamond"/>
              </w:rPr>
              <w:t xml:space="preserve"> </w:t>
            </w:r>
          </w:p>
          <w:p w:rsidR="00EE0A5D" w:rsidRDefault="00EE0A5D" w:rsidP="00CE571E">
            <w:pPr>
              <w:rPr>
                <w:rFonts w:eastAsia="Garamond"/>
              </w:rPr>
            </w:pPr>
          </w:p>
          <w:p w:rsidR="00EE0A5D" w:rsidRPr="00E756E2" w:rsidRDefault="00EE0A5D" w:rsidP="00CE571E">
            <w:pPr>
              <w:rPr>
                <w:rFonts w:eastAsia="Garamond"/>
              </w:rPr>
            </w:pPr>
            <w:r w:rsidRPr="00E756E2">
              <w:rPr>
                <w:rFonts w:eastAsia="Garamond"/>
              </w:rPr>
              <w:t>We believe that by relocating to larger premis</w:t>
            </w:r>
            <w:r>
              <w:rPr>
                <w:rFonts w:eastAsia="Garamond"/>
              </w:rPr>
              <w:t xml:space="preserve">es </w:t>
            </w:r>
            <w:r w:rsidRPr="00E756E2">
              <w:rPr>
                <w:rFonts w:eastAsia="Garamond"/>
              </w:rPr>
              <w:t xml:space="preserve">such as </w:t>
            </w:r>
            <w:proofErr w:type="spellStart"/>
            <w:r w:rsidRPr="00E756E2">
              <w:rPr>
                <w:rFonts w:eastAsia="Garamond"/>
              </w:rPr>
              <w:t>Leng</w:t>
            </w:r>
            <w:proofErr w:type="spellEnd"/>
            <w:r w:rsidRPr="00E756E2">
              <w:rPr>
                <w:rFonts w:eastAsia="Garamond"/>
              </w:rPr>
              <w:t xml:space="preserve"> Home that FAC will be able to deliver what it has always delivered, more successfully, more widely, more inclusively, generating even more value to the community via an invaluable resource and asset.</w:t>
            </w:r>
          </w:p>
          <w:p w:rsidR="00EE0A5D" w:rsidRDefault="00EE0A5D" w:rsidP="00CE571E">
            <w:pPr>
              <w:rPr>
                <w:rFonts w:eastAsia="Garamond"/>
              </w:rPr>
            </w:pPr>
          </w:p>
          <w:p w:rsidR="00EE0A5D" w:rsidRDefault="00EE0A5D" w:rsidP="00CE571E">
            <w:pPr>
              <w:rPr>
                <w:rFonts w:eastAsia="Garamond"/>
              </w:rPr>
            </w:pPr>
          </w:p>
          <w:p w:rsidR="00EE0A5D" w:rsidRDefault="00EE0A5D" w:rsidP="00CE571E">
            <w:pPr>
              <w:rPr>
                <w:rFonts w:eastAsia="Garamond"/>
              </w:rPr>
            </w:pPr>
          </w:p>
          <w:p w:rsidR="00EE0A5D" w:rsidRDefault="00EE0A5D" w:rsidP="00CE571E">
            <w:pPr>
              <w:rPr>
                <w:rFonts w:eastAsia="Garamond"/>
              </w:rPr>
            </w:pPr>
          </w:p>
          <w:p w:rsidR="00EE0A5D" w:rsidRDefault="00EE0A5D" w:rsidP="00CE571E">
            <w:pPr>
              <w:rPr>
                <w:rFonts w:eastAsia="Garamond"/>
              </w:rPr>
            </w:pPr>
          </w:p>
          <w:p w:rsidR="00EE0A5D" w:rsidRDefault="00EE0A5D" w:rsidP="00CE571E">
            <w:pPr>
              <w:rPr>
                <w:rFonts w:eastAsia="Garamond"/>
              </w:rPr>
            </w:pPr>
          </w:p>
          <w:p w:rsidR="00EE0A5D" w:rsidRDefault="00EE0A5D" w:rsidP="00CE571E">
            <w:pPr>
              <w:rPr>
                <w:rFonts w:eastAsia="Garamond"/>
              </w:rPr>
            </w:pPr>
          </w:p>
          <w:p w:rsidR="00EE0A5D" w:rsidRPr="00E756E2" w:rsidRDefault="00EE0A5D" w:rsidP="00CE571E">
            <w:pPr>
              <w:jc w:val="center"/>
              <w:rPr>
                <w:rFonts w:eastAsia="Garamond"/>
              </w:rPr>
            </w:pPr>
            <w:r w:rsidRPr="00E756E2">
              <w:rPr>
                <w:noProof/>
                <w:lang w:val="en-GB"/>
              </w:rPr>
              <w:lastRenderedPageBreak/>
              <w:drawing>
                <wp:inline distT="0" distB="0" distL="0" distR="0" wp14:anchorId="6EB4E476" wp14:editId="2CAD80C0">
                  <wp:extent cx="3676650" cy="2400300"/>
                  <wp:effectExtent l="0" t="0" r="19050" b="19050"/>
                  <wp:docPr id="33" name="Chart 33">
                    <a:extLst xmlns:a="http://schemas.openxmlformats.org/drawingml/2006/main">
                      <a:ext uri="{FF2B5EF4-FFF2-40B4-BE49-F238E27FC236}">
                        <a16:creationId xmlns:a16="http://schemas.microsoft.com/office/drawing/2014/main" id="{30C99EAD-4CB2-464A-8EDA-C35F7C4372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E0A5D" w:rsidRDefault="00EE0A5D" w:rsidP="00CE571E">
            <w:pPr>
              <w:jc w:val="center"/>
              <w:rPr>
                <w:rFonts w:eastAsia="Garamond"/>
              </w:rPr>
            </w:pPr>
            <w:r w:rsidRPr="00364889">
              <w:rPr>
                <w:rFonts w:eastAsia="Garamond"/>
                <w:sz w:val="20"/>
                <w:szCs w:val="20"/>
              </w:rPr>
              <w:t>FR</w:t>
            </w:r>
            <w:r>
              <w:rPr>
                <w:rFonts w:eastAsia="Garamond"/>
                <w:sz w:val="20"/>
                <w:szCs w:val="20"/>
              </w:rPr>
              <w:t xml:space="preserve">OM COLLATED CONSULTATION DATA </w:t>
            </w:r>
          </w:p>
          <w:p w:rsidR="00EE0A5D" w:rsidRPr="00E756E2" w:rsidRDefault="00EE0A5D" w:rsidP="00CE571E">
            <w:pPr>
              <w:rPr>
                <w:rFonts w:eastAsia="Garamond"/>
              </w:rPr>
            </w:pPr>
          </w:p>
          <w:p w:rsidR="00EE0A5D" w:rsidRDefault="00EE0A5D" w:rsidP="00CE571E">
            <w:pPr>
              <w:jc w:val="center"/>
              <w:rPr>
                <w:rFonts w:eastAsia="Garamond"/>
              </w:rPr>
            </w:pPr>
            <w:r w:rsidRPr="00E756E2">
              <w:rPr>
                <w:noProof/>
                <w:lang w:val="en-GB"/>
              </w:rPr>
              <w:drawing>
                <wp:inline distT="0" distB="0" distL="0" distR="0" wp14:anchorId="1730FF39" wp14:editId="4DBBED65">
                  <wp:extent cx="3771900" cy="2800350"/>
                  <wp:effectExtent l="0" t="0" r="19050" b="19050"/>
                  <wp:docPr id="35" name="Chart 35">
                    <a:extLst xmlns:a="http://schemas.openxmlformats.org/drawingml/2006/main">
                      <a:ext uri="{FF2B5EF4-FFF2-40B4-BE49-F238E27FC236}">
                        <a16:creationId xmlns:a16="http://schemas.microsoft.com/office/drawing/2014/main" id="{B3ED137C-8E2E-4C54-83DD-41E465212D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E0A5D" w:rsidRDefault="00EE0A5D" w:rsidP="00CE571E">
            <w:pPr>
              <w:jc w:val="center"/>
              <w:rPr>
                <w:rFonts w:eastAsia="Garamond"/>
              </w:rPr>
            </w:pPr>
          </w:p>
          <w:p w:rsidR="00EE0A5D" w:rsidRPr="00E756E2" w:rsidRDefault="00EE0A5D" w:rsidP="00CE571E">
            <w:pPr>
              <w:jc w:val="center"/>
              <w:rPr>
                <w:rFonts w:eastAsia="Garamond"/>
              </w:rPr>
            </w:pPr>
          </w:p>
          <w:p w:rsidR="00EE0A5D" w:rsidRDefault="00EE0A5D" w:rsidP="00CE571E">
            <w:pPr>
              <w:rPr>
                <w:rFonts w:eastAsia="Garamond"/>
              </w:rPr>
            </w:pPr>
            <w:r w:rsidRPr="00E756E2">
              <w:rPr>
                <w:rFonts w:eastAsia="Garamond"/>
              </w:rPr>
              <w:t xml:space="preserve">The FAC has carefully considered how acquiring </w:t>
            </w:r>
            <w:proofErr w:type="spellStart"/>
            <w:r w:rsidRPr="00E756E2">
              <w:rPr>
                <w:rFonts w:eastAsia="Garamond"/>
              </w:rPr>
              <w:t>Leng</w:t>
            </w:r>
            <w:proofErr w:type="spellEnd"/>
            <w:r w:rsidRPr="00E756E2">
              <w:rPr>
                <w:rFonts w:eastAsia="Garamond"/>
              </w:rPr>
              <w:t xml:space="preserve"> Home will deliver positive effects with respect to specific areas of impact and benefit as follows:</w:t>
            </w:r>
          </w:p>
          <w:p w:rsidR="00EE0A5D" w:rsidRPr="00E756E2" w:rsidRDefault="00EE0A5D" w:rsidP="00CE571E">
            <w:pPr>
              <w:rPr>
                <w:rFonts w:eastAsia="Garamond"/>
              </w:rPr>
            </w:pPr>
          </w:p>
          <w:p w:rsidR="00EE0A5D" w:rsidRDefault="00EE0A5D" w:rsidP="00CE571E">
            <w:pPr>
              <w:rPr>
                <w:rFonts w:eastAsia="Garamond"/>
              </w:rPr>
            </w:pPr>
            <w:r w:rsidRPr="00E756E2">
              <w:rPr>
                <w:rFonts w:eastAsia="Garamond"/>
                <w:b/>
                <w:i/>
              </w:rPr>
              <w:t>Economic development</w:t>
            </w:r>
            <w:r w:rsidRPr="00E756E2">
              <w:rPr>
                <w:rFonts w:eastAsia="Garamond"/>
                <w:i/>
              </w:rPr>
              <w:t xml:space="preserve"> – </w:t>
            </w:r>
            <w:r w:rsidRPr="00E756E2">
              <w:rPr>
                <w:rFonts w:eastAsia="Garamond"/>
              </w:rPr>
              <w:t xml:space="preserve">FAC has already identified ways in which to generate new income streams which will go towards funding the operation, management and maintenance of FAC at </w:t>
            </w:r>
            <w:proofErr w:type="spellStart"/>
            <w:r w:rsidRPr="00E756E2">
              <w:rPr>
                <w:rFonts w:eastAsia="Garamond"/>
              </w:rPr>
              <w:t>Leng</w:t>
            </w:r>
            <w:proofErr w:type="spellEnd"/>
            <w:r w:rsidRPr="00E756E2">
              <w:rPr>
                <w:rFonts w:eastAsia="Garamond"/>
              </w:rPr>
              <w:t xml:space="preserve"> Home. Scaling up the FAC operation will require more people to manage it and hence offer some employment opportunities within the local community alongside an expanded volunteer team. </w:t>
            </w:r>
          </w:p>
          <w:p w:rsidR="00EE0A5D" w:rsidRDefault="00EE0A5D" w:rsidP="00CE571E">
            <w:pPr>
              <w:rPr>
                <w:rFonts w:eastAsia="Garamond"/>
              </w:rPr>
            </w:pPr>
          </w:p>
          <w:p w:rsidR="00EE0A5D" w:rsidRPr="00745428" w:rsidRDefault="00EE0A5D" w:rsidP="00CE571E">
            <w:pPr>
              <w:rPr>
                <w:rFonts w:eastAsia="Garamond"/>
                <w:b/>
                <w:bCs/>
                <w:i/>
                <w:iCs/>
              </w:rPr>
            </w:pPr>
            <w:r w:rsidRPr="00E756E2">
              <w:rPr>
                <w:rFonts w:eastAsia="Garamond"/>
                <w:b/>
              </w:rPr>
              <w:t xml:space="preserve">Outputs from the feasibility study and business plan development will inform the specifics of the required scale up of staff and </w:t>
            </w:r>
            <w:r w:rsidRPr="00A44EA6">
              <w:rPr>
                <w:rFonts w:eastAsia="Garamond"/>
                <w:b/>
              </w:rPr>
              <w:t>volunteers</w:t>
            </w:r>
            <w:r w:rsidRPr="00A44EA6">
              <w:rPr>
                <w:rFonts w:eastAsia="Garamond"/>
              </w:rPr>
              <w:t xml:space="preserve">. However, a general indication on further staff changes we believe are essential to the success of FAC in </w:t>
            </w:r>
            <w:proofErr w:type="spellStart"/>
            <w:r w:rsidRPr="00A44EA6">
              <w:rPr>
                <w:rFonts w:eastAsia="Garamond"/>
              </w:rPr>
              <w:t>Leng</w:t>
            </w:r>
            <w:proofErr w:type="spellEnd"/>
            <w:r w:rsidRPr="00A44EA6">
              <w:rPr>
                <w:rFonts w:eastAsia="Garamond"/>
              </w:rPr>
              <w:t xml:space="preserve"> Home is given in the table below. It is anticipated that this indicative plan for staff expansion will be informed by further discussion, consultation and the Feasibility Study and Business Plan currently being </w:t>
            </w:r>
            <w:r>
              <w:rPr>
                <w:rFonts w:eastAsia="Garamond"/>
              </w:rPr>
              <w:t xml:space="preserve">researched and </w:t>
            </w:r>
            <w:r w:rsidRPr="00A44EA6">
              <w:rPr>
                <w:rFonts w:eastAsia="Garamond"/>
              </w:rPr>
              <w:t xml:space="preserve">developed </w:t>
            </w:r>
            <w:r w:rsidRPr="00A44EA6">
              <w:rPr>
                <w:rFonts w:eastAsia="Garamond"/>
              </w:rPr>
              <w:lastRenderedPageBreak/>
              <w:t>by Community Enterprise on our behalf.</w:t>
            </w:r>
            <w:r w:rsidRPr="00745428">
              <w:rPr>
                <w:rFonts w:eastAsia="Garamond"/>
              </w:rPr>
              <w:t xml:space="preserve"> Current plans for staff growth are show in the </w:t>
            </w:r>
            <w:r>
              <w:rPr>
                <w:rFonts w:eastAsia="Garamond"/>
              </w:rPr>
              <w:t xml:space="preserve">5 Year </w:t>
            </w:r>
            <w:r w:rsidRPr="00745428">
              <w:rPr>
                <w:rFonts w:eastAsia="Garamond"/>
              </w:rPr>
              <w:t xml:space="preserve">Financial Forecast </w:t>
            </w:r>
            <w:r>
              <w:rPr>
                <w:rFonts w:eastAsia="Garamond"/>
              </w:rPr>
              <w:t>in our appendices.</w:t>
            </w:r>
          </w:p>
          <w:p w:rsidR="00EE0A5D" w:rsidRPr="00E756E2" w:rsidRDefault="00EE0A5D" w:rsidP="00CE571E">
            <w:pPr>
              <w:rPr>
                <w:rFonts w:eastAsia="Garamond"/>
              </w:rPr>
            </w:pPr>
          </w:p>
          <w:p w:rsidR="00EE0A5D" w:rsidRPr="00E756E2" w:rsidRDefault="00EE0A5D" w:rsidP="00CE571E">
            <w:pPr>
              <w:rPr>
                <w:rFonts w:eastAsia="Garamond"/>
              </w:rPr>
            </w:pPr>
            <w:r w:rsidRPr="00745428">
              <w:rPr>
                <w:rFonts w:eastAsia="Garamond"/>
                <w:i/>
              </w:rPr>
              <w:t>Estimated</w:t>
            </w:r>
            <w:r>
              <w:rPr>
                <w:rFonts w:eastAsia="Garamond"/>
              </w:rPr>
              <w:t xml:space="preserve"> Staff Expansion based upon current knowledge and understanding and linked to the business plan objectives is given below.</w:t>
            </w:r>
          </w:p>
          <w:p w:rsidR="00EE0A5D" w:rsidRPr="00E756E2" w:rsidRDefault="00EE0A5D" w:rsidP="00CE571E">
            <w:pPr>
              <w:rPr>
                <w:rFonts w:eastAsia="Garamond"/>
              </w:rPr>
            </w:pPr>
          </w:p>
          <w:tbl>
            <w:tblPr>
              <w:tblStyle w:val="TableGrid"/>
              <w:tblW w:w="5000" w:type="pct"/>
              <w:tblLook w:val="04A0" w:firstRow="1" w:lastRow="0" w:firstColumn="1" w:lastColumn="0" w:noHBand="0" w:noVBand="1"/>
            </w:tblPr>
            <w:tblGrid>
              <w:gridCol w:w="1456"/>
              <w:gridCol w:w="2063"/>
              <w:gridCol w:w="2065"/>
              <w:gridCol w:w="2065"/>
              <w:gridCol w:w="2065"/>
            </w:tblGrid>
            <w:tr w:rsidR="00EE0A5D" w:rsidRPr="00E756E2" w:rsidTr="00CE571E">
              <w:tc>
                <w:tcPr>
                  <w:tcW w:w="749" w:type="pct"/>
                </w:tcPr>
                <w:p w:rsidR="00EE0A5D" w:rsidRPr="00745428" w:rsidRDefault="00EE0A5D" w:rsidP="00CE571E">
                  <w:pPr>
                    <w:rPr>
                      <w:rFonts w:eastAsia="Garamond"/>
                      <w:sz w:val="20"/>
                      <w:szCs w:val="20"/>
                    </w:rPr>
                  </w:pPr>
                </w:p>
              </w:tc>
              <w:tc>
                <w:tcPr>
                  <w:tcW w:w="1062" w:type="pct"/>
                </w:tcPr>
                <w:p w:rsidR="00EE0A5D" w:rsidRPr="00745428" w:rsidRDefault="00EE0A5D" w:rsidP="00CE571E">
                  <w:pPr>
                    <w:rPr>
                      <w:rFonts w:eastAsia="Garamond"/>
                      <w:b/>
                      <w:sz w:val="20"/>
                      <w:szCs w:val="20"/>
                    </w:rPr>
                  </w:pPr>
                  <w:r w:rsidRPr="00745428">
                    <w:rPr>
                      <w:rFonts w:eastAsia="Garamond"/>
                      <w:b/>
                      <w:sz w:val="20"/>
                      <w:szCs w:val="20"/>
                    </w:rPr>
                    <w:t>CURRENT</w:t>
                  </w:r>
                </w:p>
              </w:tc>
              <w:tc>
                <w:tcPr>
                  <w:tcW w:w="1063" w:type="pct"/>
                </w:tcPr>
                <w:p w:rsidR="00EE0A5D" w:rsidRPr="00745428" w:rsidRDefault="00EE0A5D" w:rsidP="00CE571E">
                  <w:pPr>
                    <w:rPr>
                      <w:rFonts w:eastAsia="Garamond"/>
                      <w:b/>
                      <w:sz w:val="20"/>
                      <w:szCs w:val="20"/>
                    </w:rPr>
                  </w:pPr>
                  <w:r w:rsidRPr="00745428">
                    <w:rPr>
                      <w:rFonts w:eastAsia="Garamond"/>
                      <w:b/>
                      <w:sz w:val="20"/>
                      <w:szCs w:val="20"/>
                    </w:rPr>
                    <w:t>YEAR 1</w:t>
                  </w:r>
                </w:p>
              </w:tc>
              <w:tc>
                <w:tcPr>
                  <w:tcW w:w="1063" w:type="pct"/>
                </w:tcPr>
                <w:p w:rsidR="00EE0A5D" w:rsidRPr="00745428" w:rsidRDefault="00EE0A5D" w:rsidP="00CE571E">
                  <w:pPr>
                    <w:rPr>
                      <w:rFonts w:eastAsia="Garamond"/>
                      <w:b/>
                      <w:sz w:val="20"/>
                      <w:szCs w:val="20"/>
                    </w:rPr>
                  </w:pPr>
                  <w:r w:rsidRPr="00745428">
                    <w:rPr>
                      <w:rFonts w:eastAsia="Garamond"/>
                      <w:b/>
                      <w:sz w:val="20"/>
                      <w:szCs w:val="20"/>
                    </w:rPr>
                    <w:t>YEAR 2</w:t>
                  </w:r>
                </w:p>
              </w:tc>
              <w:tc>
                <w:tcPr>
                  <w:tcW w:w="1063" w:type="pct"/>
                </w:tcPr>
                <w:p w:rsidR="00EE0A5D" w:rsidRPr="00745428" w:rsidRDefault="00EE0A5D" w:rsidP="00CE571E">
                  <w:pPr>
                    <w:rPr>
                      <w:rFonts w:eastAsia="Garamond"/>
                      <w:b/>
                      <w:sz w:val="20"/>
                      <w:szCs w:val="20"/>
                    </w:rPr>
                  </w:pPr>
                  <w:r w:rsidRPr="00745428">
                    <w:rPr>
                      <w:rFonts w:eastAsia="Garamond"/>
                      <w:b/>
                      <w:sz w:val="20"/>
                      <w:szCs w:val="20"/>
                    </w:rPr>
                    <w:t>YEAR 3</w:t>
                  </w:r>
                </w:p>
              </w:tc>
            </w:tr>
            <w:tr w:rsidR="00EE0A5D" w:rsidRPr="00E756E2" w:rsidTr="00CE571E">
              <w:tc>
                <w:tcPr>
                  <w:tcW w:w="749" w:type="pct"/>
                </w:tcPr>
                <w:p w:rsidR="00EE0A5D" w:rsidRPr="00745428" w:rsidRDefault="00EE0A5D" w:rsidP="00CE571E">
                  <w:pPr>
                    <w:rPr>
                      <w:rFonts w:eastAsia="Garamond"/>
                      <w:sz w:val="20"/>
                      <w:szCs w:val="20"/>
                    </w:rPr>
                  </w:pPr>
                  <w:r w:rsidRPr="00745428">
                    <w:rPr>
                      <w:rFonts w:eastAsia="Garamond"/>
                      <w:sz w:val="20"/>
                      <w:szCs w:val="20"/>
                    </w:rPr>
                    <w:t>Management Committee(V)</w:t>
                  </w:r>
                </w:p>
              </w:tc>
              <w:tc>
                <w:tcPr>
                  <w:tcW w:w="1062" w:type="pct"/>
                </w:tcPr>
                <w:p w:rsidR="00EE0A5D" w:rsidRPr="00745428" w:rsidRDefault="00EE0A5D" w:rsidP="00CE571E">
                  <w:pPr>
                    <w:rPr>
                      <w:rFonts w:eastAsia="Garamond"/>
                      <w:sz w:val="20"/>
                      <w:szCs w:val="20"/>
                    </w:rPr>
                  </w:pPr>
                  <w:r w:rsidRPr="00745428">
                    <w:rPr>
                      <w:rFonts w:eastAsia="Garamond"/>
                      <w:sz w:val="20"/>
                      <w:szCs w:val="20"/>
                    </w:rPr>
                    <w:t xml:space="preserve"> 10</w:t>
                  </w:r>
                </w:p>
              </w:tc>
              <w:tc>
                <w:tcPr>
                  <w:tcW w:w="1063" w:type="pct"/>
                </w:tcPr>
                <w:p w:rsidR="00EE0A5D" w:rsidRPr="00745428" w:rsidRDefault="00EE0A5D" w:rsidP="00CE571E">
                  <w:pPr>
                    <w:rPr>
                      <w:rFonts w:eastAsia="Garamond"/>
                      <w:sz w:val="20"/>
                      <w:szCs w:val="20"/>
                    </w:rPr>
                  </w:pPr>
                  <w:r w:rsidRPr="00745428">
                    <w:rPr>
                      <w:rFonts w:eastAsia="Garamond"/>
                      <w:sz w:val="20"/>
                      <w:szCs w:val="20"/>
                    </w:rPr>
                    <w:t>10</w:t>
                  </w:r>
                </w:p>
              </w:tc>
              <w:tc>
                <w:tcPr>
                  <w:tcW w:w="1063" w:type="pct"/>
                </w:tcPr>
                <w:p w:rsidR="00EE0A5D" w:rsidRPr="00745428" w:rsidRDefault="00EE0A5D" w:rsidP="00CE571E">
                  <w:pPr>
                    <w:rPr>
                      <w:rFonts w:eastAsia="Garamond"/>
                      <w:sz w:val="20"/>
                      <w:szCs w:val="20"/>
                    </w:rPr>
                  </w:pPr>
                  <w:r w:rsidRPr="00745428">
                    <w:rPr>
                      <w:rFonts w:eastAsia="Garamond"/>
                      <w:sz w:val="20"/>
                      <w:szCs w:val="20"/>
                    </w:rPr>
                    <w:t>12</w:t>
                  </w:r>
                </w:p>
              </w:tc>
              <w:tc>
                <w:tcPr>
                  <w:tcW w:w="1063" w:type="pct"/>
                </w:tcPr>
                <w:p w:rsidR="00EE0A5D" w:rsidRPr="00745428" w:rsidRDefault="00EE0A5D" w:rsidP="00CE571E">
                  <w:pPr>
                    <w:rPr>
                      <w:rFonts w:eastAsia="Garamond"/>
                      <w:sz w:val="20"/>
                      <w:szCs w:val="20"/>
                    </w:rPr>
                  </w:pPr>
                  <w:r w:rsidRPr="00745428">
                    <w:rPr>
                      <w:rFonts w:eastAsia="Garamond"/>
                      <w:sz w:val="20"/>
                      <w:szCs w:val="20"/>
                    </w:rPr>
                    <w:t>12</w:t>
                  </w:r>
                </w:p>
              </w:tc>
            </w:tr>
            <w:tr w:rsidR="00EE0A5D" w:rsidRPr="00E756E2" w:rsidTr="00CE571E">
              <w:tc>
                <w:tcPr>
                  <w:tcW w:w="749" w:type="pct"/>
                </w:tcPr>
                <w:p w:rsidR="00EE0A5D" w:rsidRPr="00745428" w:rsidRDefault="00EE0A5D" w:rsidP="00CE571E">
                  <w:pPr>
                    <w:rPr>
                      <w:rFonts w:eastAsia="Garamond"/>
                      <w:sz w:val="20"/>
                      <w:szCs w:val="20"/>
                    </w:rPr>
                  </w:pPr>
                  <w:r w:rsidRPr="00745428">
                    <w:rPr>
                      <w:rFonts w:eastAsia="Garamond"/>
                      <w:sz w:val="20"/>
                      <w:szCs w:val="20"/>
                    </w:rPr>
                    <w:t>Staff</w:t>
                  </w:r>
                </w:p>
              </w:tc>
              <w:tc>
                <w:tcPr>
                  <w:tcW w:w="1062" w:type="pct"/>
                </w:tcPr>
                <w:p w:rsidR="00EE0A5D" w:rsidRDefault="00EE0A5D" w:rsidP="00CE571E">
                  <w:pPr>
                    <w:rPr>
                      <w:rFonts w:eastAsia="Garamond"/>
                      <w:sz w:val="20"/>
                      <w:szCs w:val="20"/>
                    </w:rPr>
                  </w:pPr>
                  <w:r w:rsidRPr="00745428">
                    <w:rPr>
                      <w:rFonts w:eastAsia="Garamond"/>
                      <w:sz w:val="20"/>
                      <w:szCs w:val="20"/>
                    </w:rPr>
                    <w:t xml:space="preserve">1.5 FTE </w:t>
                  </w:r>
                </w:p>
                <w:p w:rsidR="00EE0A5D" w:rsidRPr="00745428" w:rsidRDefault="00EE0A5D" w:rsidP="00CE571E">
                  <w:pPr>
                    <w:rPr>
                      <w:rFonts w:eastAsia="Garamond"/>
                      <w:sz w:val="20"/>
                      <w:szCs w:val="20"/>
                    </w:rPr>
                  </w:pPr>
                  <w:r w:rsidRPr="00745428">
                    <w:rPr>
                      <w:rFonts w:eastAsia="Garamond"/>
                      <w:sz w:val="20"/>
                      <w:szCs w:val="20"/>
                    </w:rPr>
                    <w:t>Co-</w:t>
                  </w:r>
                  <w:proofErr w:type="spellStart"/>
                  <w:r w:rsidRPr="00745428">
                    <w:rPr>
                      <w:rFonts w:eastAsia="Garamond"/>
                      <w:sz w:val="20"/>
                      <w:szCs w:val="20"/>
                    </w:rPr>
                    <w:t>Ordinators</w:t>
                  </w:r>
                  <w:proofErr w:type="spellEnd"/>
                </w:p>
                <w:p w:rsidR="00EE0A5D" w:rsidRPr="00745428" w:rsidRDefault="00EE0A5D" w:rsidP="00CE571E">
                  <w:pPr>
                    <w:rPr>
                      <w:rFonts w:eastAsia="Garamond"/>
                      <w:sz w:val="20"/>
                      <w:szCs w:val="20"/>
                    </w:rPr>
                  </w:pPr>
                </w:p>
                <w:p w:rsidR="00EE0A5D" w:rsidRPr="00745428" w:rsidRDefault="00EE0A5D" w:rsidP="00CE571E">
                  <w:pPr>
                    <w:rPr>
                      <w:rFonts w:eastAsia="Garamond"/>
                      <w:sz w:val="20"/>
                      <w:szCs w:val="20"/>
                    </w:rPr>
                  </w:pPr>
                  <w:r w:rsidRPr="00745428">
                    <w:rPr>
                      <w:rFonts w:eastAsia="Garamond"/>
                      <w:sz w:val="20"/>
                      <w:szCs w:val="20"/>
                    </w:rPr>
                    <w:t>0.5 FTE Cleaner</w:t>
                  </w:r>
                </w:p>
              </w:tc>
              <w:tc>
                <w:tcPr>
                  <w:tcW w:w="1063" w:type="pct"/>
                </w:tcPr>
                <w:p w:rsidR="00EE0A5D" w:rsidRDefault="00EE0A5D" w:rsidP="00CE571E">
                  <w:pPr>
                    <w:rPr>
                      <w:rFonts w:eastAsia="Garamond"/>
                      <w:sz w:val="20"/>
                      <w:szCs w:val="20"/>
                    </w:rPr>
                  </w:pPr>
                  <w:r w:rsidRPr="00745428">
                    <w:rPr>
                      <w:rFonts w:eastAsia="Garamond"/>
                      <w:sz w:val="20"/>
                      <w:szCs w:val="20"/>
                    </w:rPr>
                    <w:t xml:space="preserve">0.6 FTE </w:t>
                  </w:r>
                </w:p>
                <w:p w:rsidR="00EE0A5D" w:rsidRPr="00745428" w:rsidRDefault="00EE0A5D" w:rsidP="00CE571E">
                  <w:pPr>
                    <w:rPr>
                      <w:rFonts w:eastAsia="Garamond"/>
                      <w:sz w:val="20"/>
                      <w:szCs w:val="20"/>
                    </w:rPr>
                  </w:pPr>
                  <w:r w:rsidRPr="00745428">
                    <w:rPr>
                      <w:rFonts w:eastAsia="Garamond"/>
                      <w:sz w:val="20"/>
                      <w:szCs w:val="20"/>
                    </w:rPr>
                    <w:t>Director</w:t>
                  </w:r>
                </w:p>
                <w:p w:rsidR="00EE0A5D" w:rsidRPr="00745428" w:rsidRDefault="00EE0A5D" w:rsidP="00CE571E">
                  <w:pPr>
                    <w:rPr>
                      <w:rFonts w:eastAsia="Garamond"/>
                      <w:sz w:val="20"/>
                      <w:szCs w:val="20"/>
                    </w:rPr>
                  </w:pPr>
                </w:p>
                <w:p w:rsidR="00EE0A5D" w:rsidRDefault="00EE0A5D" w:rsidP="00CE571E">
                  <w:pPr>
                    <w:rPr>
                      <w:rFonts w:eastAsia="Garamond"/>
                      <w:sz w:val="20"/>
                      <w:szCs w:val="20"/>
                    </w:rPr>
                  </w:pPr>
                  <w:r>
                    <w:rPr>
                      <w:rFonts w:eastAsia="Garamond"/>
                      <w:sz w:val="20"/>
                      <w:szCs w:val="20"/>
                    </w:rPr>
                    <w:t xml:space="preserve">1.5 FTE </w:t>
                  </w:r>
                </w:p>
                <w:p w:rsidR="00EE0A5D" w:rsidRPr="00745428" w:rsidRDefault="00EE0A5D" w:rsidP="00CE571E">
                  <w:pPr>
                    <w:rPr>
                      <w:rFonts w:eastAsia="Garamond"/>
                      <w:sz w:val="20"/>
                      <w:szCs w:val="20"/>
                    </w:rPr>
                  </w:pPr>
                  <w:r w:rsidRPr="00745428">
                    <w:rPr>
                      <w:rFonts w:eastAsia="Garamond"/>
                      <w:sz w:val="20"/>
                      <w:szCs w:val="20"/>
                    </w:rPr>
                    <w:t>Co-</w:t>
                  </w:r>
                  <w:proofErr w:type="spellStart"/>
                  <w:r w:rsidRPr="00745428">
                    <w:rPr>
                      <w:rFonts w:eastAsia="Garamond"/>
                      <w:sz w:val="20"/>
                      <w:szCs w:val="20"/>
                    </w:rPr>
                    <w:t>ordinators</w:t>
                  </w:r>
                  <w:proofErr w:type="spellEnd"/>
                </w:p>
                <w:p w:rsidR="00EE0A5D" w:rsidRPr="00745428" w:rsidRDefault="00EE0A5D" w:rsidP="00CE571E">
                  <w:pPr>
                    <w:rPr>
                      <w:rFonts w:eastAsia="Garamond"/>
                      <w:sz w:val="20"/>
                      <w:szCs w:val="20"/>
                    </w:rPr>
                  </w:pPr>
                </w:p>
                <w:p w:rsidR="00EE0A5D" w:rsidRPr="00745428" w:rsidRDefault="00EE0A5D" w:rsidP="00CE571E">
                  <w:pPr>
                    <w:rPr>
                      <w:rFonts w:eastAsia="Garamond"/>
                      <w:sz w:val="20"/>
                      <w:szCs w:val="20"/>
                    </w:rPr>
                  </w:pPr>
                  <w:r w:rsidRPr="00745428">
                    <w:rPr>
                      <w:rFonts w:eastAsia="Garamond"/>
                      <w:sz w:val="20"/>
                      <w:szCs w:val="20"/>
                    </w:rPr>
                    <w:t>1 FTE Cleaner</w:t>
                  </w:r>
                </w:p>
              </w:tc>
              <w:tc>
                <w:tcPr>
                  <w:tcW w:w="1063" w:type="pct"/>
                </w:tcPr>
                <w:p w:rsidR="00EE0A5D" w:rsidRDefault="00EE0A5D" w:rsidP="00CE571E">
                  <w:pPr>
                    <w:rPr>
                      <w:rFonts w:eastAsia="Garamond"/>
                      <w:sz w:val="20"/>
                      <w:szCs w:val="20"/>
                    </w:rPr>
                  </w:pPr>
                  <w:r w:rsidRPr="00745428">
                    <w:rPr>
                      <w:rFonts w:eastAsia="Garamond"/>
                      <w:sz w:val="20"/>
                      <w:szCs w:val="20"/>
                    </w:rPr>
                    <w:t>0.75 FTE</w:t>
                  </w:r>
                </w:p>
                <w:p w:rsidR="00EE0A5D" w:rsidRDefault="00EE0A5D" w:rsidP="00CE571E">
                  <w:pPr>
                    <w:rPr>
                      <w:rFonts w:eastAsia="Garamond"/>
                      <w:sz w:val="20"/>
                      <w:szCs w:val="20"/>
                    </w:rPr>
                  </w:pPr>
                  <w:r w:rsidRPr="00745428">
                    <w:rPr>
                      <w:rFonts w:eastAsia="Garamond"/>
                      <w:sz w:val="20"/>
                      <w:szCs w:val="20"/>
                    </w:rPr>
                    <w:t>Director</w:t>
                  </w:r>
                </w:p>
                <w:p w:rsidR="00EE0A5D" w:rsidRPr="00745428" w:rsidRDefault="00EE0A5D" w:rsidP="00CE571E">
                  <w:pPr>
                    <w:rPr>
                      <w:rFonts w:eastAsia="Garamond"/>
                      <w:sz w:val="20"/>
                      <w:szCs w:val="20"/>
                    </w:rPr>
                  </w:pPr>
                </w:p>
                <w:p w:rsidR="00EE0A5D" w:rsidRDefault="00EE0A5D" w:rsidP="00CE571E">
                  <w:pPr>
                    <w:rPr>
                      <w:rFonts w:eastAsia="Garamond"/>
                      <w:sz w:val="20"/>
                      <w:szCs w:val="20"/>
                    </w:rPr>
                  </w:pPr>
                  <w:r w:rsidRPr="00745428">
                    <w:rPr>
                      <w:rFonts w:eastAsia="Garamond"/>
                      <w:sz w:val="20"/>
                      <w:szCs w:val="20"/>
                    </w:rPr>
                    <w:t xml:space="preserve">0.25 FTE Communications </w:t>
                  </w:r>
                </w:p>
                <w:p w:rsidR="00EE0A5D" w:rsidRPr="00745428" w:rsidRDefault="00EE0A5D" w:rsidP="00CE571E">
                  <w:pPr>
                    <w:rPr>
                      <w:rFonts w:eastAsia="Garamond"/>
                      <w:sz w:val="20"/>
                      <w:szCs w:val="20"/>
                    </w:rPr>
                  </w:pPr>
                </w:p>
                <w:p w:rsidR="00EE0A5D" w:rsidRDefault="00EE0A5D" w:rsidP="00CE571E">
                  <w:pPr>
                    <w:rPr>
                      <w:rFonts w:eastAsia="Garamond"/>
                      <w:sz w:val="20"/>
                      <w:szCs w:val="20"/>
                    </w:rPr>
                  </w:pPr>
                  <w:r w:rsidRPr="00745428">
                    <w:rPr>
                      <w:rFonts w:eastAsia="Garamond"/>
                      <w:sz w:val="20"/>
                      <w:szCs w:val="20"/>
                    </w:rPr>
                    <w:t xml:space="preserve">1.5 FTE </w:t>
                  </w:r>
                </w:p>
                <w:p w:rsidR="00EE0A5D" w:rsidRDefault="00EE0A5D" w:rsidP="00CE571E">
                  <w:pPr>
                    <w:rPr>
                      <w:rFonts w:eastAsia="Garamond"/>
                      <w:sz w:val="20"/>
                      <w:szCs w:val="20"/>
                    </w:rPr>
                  </w:pPr>
                  <w:r w:rsidRPr="00745428">
                    <w:rPr>
                      <w:rFonts w:eastAsia="Garamond"/>
                      <w:sz w:val="20"/>
                      <w:szCs w:val="20"/>
                    </w:rPr>
                    <w:t>Co-</w:t>
                  </w:r>
                  <w:proofErr w:type="spellStart"/>
                  <w:r w:rsidRPr="00745428">
                    <w:rPr>
                      <w:rFonts w:eastAsia="Garamond"/>
                      <w:sz w:val="20"/>
                      <w:szCs w:val="20"/>
                    </w:rPr>
                    <w:t>ordinators</w:t>
                  </w:r>
                  <w:proofErr w:type="spellEnd"/>
                </w:p>
                <w:p w:rsidR="00EE0A5D" w:rsidRPr="00745428" w:rsidRDefault="00EE0A5D" w:rsidP="00CE571E">
                  <w:pPr>
                    <w:rPr>
                      <w:rFonts w:eastAsia="Garamond"/>
                      <w:sz w:val="20"/>
                      <w:szCs w:val="20"/>
                    </w:rPr>
                  </w:pPr>
                </w:p>
                <w:p w:rsidR="00EE0A5D" w:rsidRPr="00745428" w:rsidRDefault="00EE0A5D" w:rsidP="00CE571E">
                  <w:pPr>
                    <w:rPr>
                      <w:rFonts w:eastAsia="Garamond"/>
                      <w:sz w:val="20"/>
                      <w:szCs w:val="20"/>
                    </w:rPr>
                  </w:pPr>
                  <w:r w:rsidRPr="00745428">
                    <w:rPr>
                      <w:rFonts w:eastAsia="Garamond"/>
                      <w:sz w:val="20"/>
                      <w:szCs w:val="20"/>
                    </w:rPr>
                    <w:t>1 FTE Cleaner</w:t>
                  </w:r>
                </w:p>
              </w:tc>
              <w:tc>
                <w:tcPr>
                  <w:tcW w:w="1063" w:type="pct"/>
                </w:tcPr>
                <w:p w:rsidR="00EE0A5D" w:rsidRDefault="00EE0A5D" w:rsidP="00CE571E">
                  <w:pPr>
                    <w:rPr>
                      <w:rFonts w:eastAsia="Garamond"/>
                      <w:sz w:val="20"/>
                      <w:szCs w:val="20"/>
                    </w:rPr>
                  </w:pPr>
                  <w:r w:rsidRPr="00745428">
                    <w:rPr>
                      <w:rFonts w:eastAsia="Garamond"/>
                      <w:sz w:val="20"/>
                      <w:szCs w:val="20"/>
                    </w:rPr>
                    <w:t xml:space="preserve">1FTE </w:t>
                  </w:r>
                </w:p>
                <w:p w:rsidR="00EE0A5D" w:rsidRDefault="00EE0A5D" w:rsidP="00CE571E">
                  <w:pPr>
                    <w:rPr>
                      <w:rFonts w:eastAsia="Garamond"/>
                      <w:sz w:val="20"/>
                      <w:szCs w:val="20"/>
                    </w:rPr>
                  </w:pPr>
                  <w:r w:rsidRPr="00745428">
                    <w:rPr>
                      <w:rFonts w:eastAsia="Garamond"/>
                      <w:sz w:val="20"/>
                      <w:szCs w:val="20"/>
                    </w:rPr>
                    <w:t>Director</w:t>
                  </w:r>
                </w:p>
                <w:p w:rsidR="00EE0A5D" w:rsidRPr="00745428" w:rsidRDefault="00EE0A5D" w:rsidP="00CE571E">
                  <w:pPr>
                    <w:rPr>
                      <w:rFonts w:eastAsia="Garamond"/>
                      <w:sz w:val="20"/>
                      <w:szCs w:val="20"/>
                    </w:rPr>
                  </w:pPr>
                </w:p>
                <w:p w:rsidR="00EE0A5D" w:rsidRPr="00745428" w:rsidRDefault="00EE0A5D" w:rsidP="00CE571E">
                  <w:pPr>
                    <w:rPr>
                      <w:rFonts w:eastAsia="Garamond"/>
                      <w:sz w:val="20"/>
                      <w:szCs w:val="20"/>
                    </w:rPr>
                  </w:pPr>
                  <w:r w:rsidRPr="00745428">
                    <w:rPr>
                      <w:rFonts w:eastAsia="Garamond"/>
                      <w:sz w:val="20"/>
                      <w:szCs w:val="20"/>
                    </w:rPr>
                    <w:t>0.</w:t>
                  </w:r>
                  <w:r>
                    <w:rPr>
                      <w:rFonts w:eastAsia="Garamond"/>
                      <w:sz w:val="20"/>
                      <w:szCs w:val="20"/>
                    </w:rPr>
                    <w:t>2</w:t>
                  </w:r>
                  <w:r w:rsidRPr="00745428">
                    <w:rPr>
                      <w:rFonts w:eastAsia="Garamond"/>
                      <w:sz w:val="20"/>
                      <w:szCs w:val="20"/>
                    </w:rPr>
                    <w:t>5 FTE</w:t>
                  </w:r>
                </w:p>
                <w:p w:rsidR="00EE0A5D" w:rsidRDefault="00EE0A5D" w:rsidP="00CE571E">
                  <w:pPr>
                    <w:rPr>
                      <w:rFonts w:eastAsia="Garamond"/>
                      <w:sz w:val="20"/>
                      <w:szCs w:val="20"/>
                    </w:rPr>
                  </w:pPr>
                  <w:r w:rsidRPr="00745428">
                    <w:rPr>
                      <w:rFonts w:eastAsia="Garamond"/>
                      <w:sz w:val="20"/>
                      <w:szCs w:val="20"/>
                    </w:rPr>
                    <w:t xml:space="preserve">Communications </w:t>
                  </w:r>
                </w:p>
                <w:p w:rsidR="00EE0A5D" w:rsidRPr="00745428" w:rsidRDefault="00EE0A5D" w:rsidP="00CE571E">
                  <w:pPr>
                    <w:rPr>
                      <w:rFonts w:eastAsia="Garamond"/>
                      <w:sz w:val="20"/>
                      <w:szCs w:val="20"/>
                    </w:rPr>
                  </w:pPr>
                </w:p>
                <w:p w:rsidR="00EE0A5D" w:rsidRDefault="00EE0A5D" w:rsidP="00CE571E">
                  <w:pPr>
                    <w:rPr>
                      <w:rFonts w:eastAsia="Garamond"/>
                      <w:sz w:val="20"/>
                      <w:szCs w:val="20"/>
                    </w:rPr>
                  </w:pPr>
                  <w:r>
                    <w:rPr>
                      <w:rFonts w:eastAsia="Garamond"/>
                      <w:sz w:val="20"/>
                      <w:szCs w:val="20"/>
                    </w:rPr>
                    <w:t>1.5</w:t>
                  </w:r>
                  <w:r w:rsidRPr="00745428">
                    <w:rPr>
                      <w:rFonts w:eastAsia="Garamond"/>
                      <w:sz w:val="20"/>
                      <w:szCs w:val="20"/>
                    </w:rPr>
                    <w:t xml:space="preserve"> FTE </w:t>
                  </w:r>
                </w:p>
                <w:p w:rsidR="00EE0A5D" w:rsidRDefault="00EE0A5D" w:rsidP="00CE571E">
                  <w:pPr>
                    <w:rPr>
                      <w:rFonts w:eastAsia="Garamond"/>
                      <w:sz w:val="20"/>
                      <w:szCs w:val="20"/>
                    </w:rPr>
                  </w:pPr>
                  <w:r w:rsidRPr="00745428">
                    <w:rPr>
                      <w:rFonts w:eastAsia="Garamond"/>
                      <w:sz w:val="20"/>
                      <w:szCs w:val="20"/>
                    </w:rPr>
                    <w:t>Co-</w:t>
                  </w:r>
                  <w:proofErr w:type="spellStart"/>
                  <w:r w:rsidRPr="00745428">
                    <w:rPr>
                      <w:rFonts w:eastAsia="Garamond"/>
                      <w:sz w:val="20"/>
                      <w:szCs w:val="20"/>
                    </w:rPr>
                    <w:t>ordinators</w:t>
                  </w:r>
                  <w:proofErr w:type="spellEnd"/>
                </w:p>
                <w:p w:rsidR="00EE0A5D" w:rsidRPr="00745428" w:rsidRDefault="00EE0A5D" w:rsidP="00CE571E">
                  <w:pPr>
                    <w:rPr>
                      <w:rFonts w:eastAsia="Garamond"/>
                      <w:sz w:val="20"/>
                      <w:szCs w:val="20"/>
                    </w:rPr>
                  </w:pPr>
                </w:p>
                <w:p w:rsidR="00EE0A5D" w:rsidRPr="00745428" w:rsidRDefault="00EE0A5D" w:rsidP="00CE571E">
                  <w:pPr>
                    <w:rPr>
                      <w:rFonts w:eastAsia="Garamond"/>
                      <w:sz w:val="20"/>
                      <w:szCs w:val="20"/>
                    </w:rPr>
                  </w:pPr>
                  <w:r>
                    <w:rPr>
                      <w:rFonts w:eastAsia="Garamond"/>
                      <w:sz w:val="20"/>
                      <w:szCs w:val="20"/>
                    </w:rPr>
                    <w:t>1</w:t>
                  </w:r>
                  <w:r w:rsidRPr="00745428">
                    <w:rPr>
                      <w:rFonts w:eastAsia="Garamond"/>
                      <w:sz w:val="20"/>
                      <w:szCs w:val="20"/>
                    </w:rPr>
                    <w:t xml:space="preserve"> FTE C</w:t>
                  </w:r>
                  <w:r>
                    <w:rPr>
                      <w:rFonts w:eastAsia="Garamond"/>
                      <w:sz w:val="20"/>
                      <w:szCs w:val="20"/>
                    </w:rPr>
                    <w:t>leaner</w:t>
                  </w:r>
                </w:p>
              </w:tc>
            </w:tr>
            <w:tr w:rsidR="00EE0A5D" w:rsidRPr="00E756E2" w:rsidTr="00CE571E">
              <w:tc>
                <w:tcPr>
                  <w:tcW w:w="749" w:type="pct"/>
                </w:tcPr>
                <w:p w:rsidR="00EE0A5D" w:rsidRPr="00745428" w:rsidRDefault="00EE0A5D" w:rsidP="00CE571E">
                  <w:pPr>
                    <w:rPr>
                      <w:rFonts w:eastAsia="Garamond"/>
                      <w:sz w:val="20"/>
                      <w:szCs w:val="20"/>
                    </w:rPr>
                  </w:pPr>
                  <w:r w:rsidRPr="00745428">
                    <w:rPr>
                      <w:rFonts w:eastAsia="Garamond"/>
                      <w:sz w:val="20"/>
                      <w:szCs w:val="20"/>
                    </w:rPr>
                    <w:t>Volunteers</w:t>
                  </w:r>
                </w:p>
              </w:tc>
              <w:tc>
                <w:tcPr>
                  <w:tcW w:w="1062" w:type="pct"/>
                </w:tcPr>
                <w:p w:rsidR="00EE0A5D" w:rsidRPr="00745428" w:rsidRDefault="00EE0A5D" w:rsidP="00CE571E">
                  <w:pPr>
                    <w:rPr>
                      <w:rFonts w:eastAsia="Garamond"/>
                      <w:sz w:val="20"/>
                      <w:szCs w:val="20"/>
                    </w:rPr>
                  </w:pPr>
                  <w:r w:rsidRPr="00745428">
                    <w:rPr>
                      <w:rFonts w:eastAsia="Garamond"/>
                      <w:sz w:val="20"/>
                      <w:szCs w:val="20"/>
                    </w:rPr>
                    <w:t>for retail, cafe, events</w:t>
                  </w:r>
                </w:p>
              </w:tc>
              <w:tc>
                <w:tcPr>
                  <w:tcW w:w="1063" w:type="pct"/>
                </w:tcPr>
                <w:p w:rsidR="00EE0A5D" w:rsidRPr="00745428" w:rsidRDefault="00EE0A5D" w:rsidP="00CE571E">
                  <w:pPr>
                    <w:rPr>
                      <w:rFonts w:eastAsia="Garamond"/>
                      <w:sz w:val="20"/>
                      <w:szCs w:val="20"/>
                    </w:rPr>
                  </w:pPr>
                  <w:r w:rsidRPr="00745428">
                    <w:rPr>
                      <w:rFonts w:eastAsia="Garamond"/>
                      <w:sz w:val="20"/>
                      <w:szCs w:val="20"/>
                    </w:rPr>
                    <w:t>for retail, café, events</w:t>
                  </w:r>
                </w:p>
              </w:tc>
              <w:tc>
                <w:tcPr>
                  <w:tcW w:w="1063" w:type="pct"/>
                </w:tcPr>
                <w:p w:rsidR="00EE0A5D" w:rsidRPr="00745428" w:rsidRDefault="00EE0A5D" w:rsidP="00CE571E">
                  <w:pPr>
                    <w:rPr>
                      <w:rFonts w:eastAsia="Garamond"/>
                      <w:sz w:val="20"/>
                      <w:szCs w:val="20"/>
                    </w:rPr>
                  </w:pPr>
                  <w:r w:rsidRPr="00745428">
                    <w:rPr>
                      <w:rFonts w:eastAsia="Garamond"/>
                      <w:sz w:val="20"/>
                      <w:szCs w:val="20"/>
                    </w:rPr>
                    <w:t>for retail, café, events</w:t>
                  </w:r>
                </w:p>
              </w:tc>
              <w:tc>
                <w:tcPr>
                  <w:tcW w:w="1063" w:type="pct"/>
                </w:tcPr>
                <w:p w:rsidR="00EE0A5D" w:rsidRPr="00745428" w:rsidRDefault="00EE0A5D" w:rsidP="00CE571E">
                  <w:pPr>
                    <w:rPr>
                      <w:rFonts w:eastAsia="Garamond"/>
                      <w:sz w:val="20"/>
                      <w:szCs w:val="20"/>
                    </w:rPr>
                  </w:pPr>
                  <w:r w:rsidRPr="00745428">
                    <w:rPr>
                      <w:rFonts w:eastAsia="Garamond"/>
                      <w:sz w:val="20"/>
                      <w:szCs w:val="20"/>
                    </w:rPr>
                    <w:t>for retail, café, events</w:t>
                  </w:r>
                </w:p>
              </w:tc>
            </w:tr>
            <w:tr w:rsidR="00EE0A5D" w:rsidRPr="00E756E2" w:rsidTr="00CE571E">
              <w:tc>
                <w:tcPr>
                  <w:tcW w:w="749" w:type="pct"/>
                </w:tcPr>
                <w:p w:rsidR="00EE0A5D" w:rsidRPr="00745428" w:rsidRDefault="00EE0A5D" w:rsidP="00CE571E">
                  <w:pPr>
                    <w:rPr>
                      <w:rFonts w:eastAsia="Garamond"/>
                      <w:sz w:val="20"/>
                      <w:szCs w:val="20"/>
                    </w:rPr>
                  </w:pPr>
                  <w:r w:rsidRPr="00745428">
                    <w:rPr>
                      <w:rFonts w:eastAsia="Garamond"/>
                      <w:sz w:val="20"/>
                      <w:szCs w:val="20"/>
                    </w:rPr>
                    <w:t>Social Enterprise Partnerships</w:t>
                  </w:r>
                </w:p>
              </w:tc>
              <w:tc>
                <w:tcPr>
                  <w:tcW w:w="1062" w:type="pct"/>
                </w:tcPr>
                <w:p w:rsidR="00EE0A5D" w:rsidRPr="00745428" w:rsidRDefault="00EE0A5D" w:rsidP="00CE571E">
                  <w:pPr>
                    <w:rPr>
                      <w:rFonts w:eastAsia="Garamond"/>
                      <w:sz w:val="20"/>
                      <w:szCs w:val="20"/>
                    </w:rPr>
                  </w:pPr>
                  <w:r w:rsidRPr="00745428">
                    <w:rPr>
                      <w:rFonts w:eastAsia="Garamond"/>
                      <w:sz w:val="20"/>
                      <w:szCs w:val="20"/>
                    </w:rPr>
                    <w:t>local supply chain; retail, café, events</w:t>
                  </w:r>
                </w:p>
              </w:tc>
              <w:tc>
                <w:tcPr>
                  <w:tcW w:w="1063" w:type="pct"/>
                </w:tcPr>
                <w:p w:rsidR="00EE0A5D" w:rsidRPr="00745428" w:rsidRDefault="00EE0A5D" w:rsidP="00CE571E">
                  <w:pPr>
                    <w:rPr>
                      <w:rFonts w:eastAsia="Garamond"/>
                      <w:sz w:val="20"/>
                      <w:szCs w:val="20"/>
                    </w:rPr>
                  </w:pPr>
                  <w:r w:rsidRPr="00745428">
                    <w:rPr>
                      <w:rFonts w:eastAsia="Garamond"/>
                      <w:sz w:val="20"/>
                      <w:szCs w:val="20"/>
                    </w:rPr>
                    <w:t>local supply chain; retail, café, events</w:t>
                  </w:r>
                </w:p>
              </w:tc>
              <w:tc>
                <w:tcPr>
                  <w:tcW w:w="1063" w:type="pct"/>
                </w:tcPr>
                <w:p w:rsidR="00EE0A5D" w:rsidRPr="00745428" w:rsidRDefault="00EE0A5D" w:rsidP="00CE571E">
                  <w:pPr>
                    <w:rPr>
                      <w:rFonts w:eastAsia="Garamond"/>
                      <w:sz w:val="20"/>
                      <w:szCs w:val="20"/>
                    </w:rPr>
                  </w:pPr>
                  <w:r w:rsidRPr="00745428">
                    <w:rPr>
                      <w:rFonts w:eastAsia="Garamond"/>
                      <w:sz w:val="20"/>
                      <w:szCs w:val="20"/>
                    </w:rPr>
                    <w:t>local supply chain; retail, café, events</w:t>
                  </w:r>
                </w:p>
              </w:tc>
              <w:tc>
                <w:tcPr>
                  <w:tcW w:w="1063" w:type="pct"/>
                </w:tcPr>
                <w:p w:rsidR="00EE0A5D" w:rsidRPr="00745428" w:rsidRDefault="00EE0A5D" w:rsidP="00CE571E">
                  <w:pPr>
                    <w:rPr>
                      <w:rFonts w:eastAsia="Garamond"/>
                      <w:sz w:val="20"/>
                      <w:szCs w:val="20"/>
                    </w:rPr>
                  </w:pPr>
                  <w:r w:rsidRPr="00745428">
                    <w:rPr>
                      <w:rFonts w:eastAsia="Garamond"/>
                      <w:sz w:val="20"/>
                      <w:szCs w:val="20"/>
                    </w:rPr>
                    <w:t>local supply chain; retail, café, events</w:t>
                  </w:r>
                </w:p>
              </w:tc>
            </w:tr>
            <w:tr w:rsidR="00EE0A5D" w:rsidRPr="00E756E2" w:rsidTr="00CE571E">
              <w:tc>
                <w:tcPr>
                  <w:tcW w:w="749" w:type="pct"/>
                </w:tcPr>
                <w:p w:rsidR="00EE0A5D" w:rsidRPr="00745428" w:rsidRDefault="00EE0A5D" w:rsidP="00CE571E">
                  <w:pPr>
                    <w:rPr>
                      <w:rFonts w:eastAsia="Garamond"/>
                      <w:sz w:val="20"/>
                      <w:szCs w:val="20"/>
                      <w:highlight w:val="yellow"/>
                    </w:rPr>
                  </w:pPr>
                </w:p>
              </w:tc>
              <w:tc>
                <w:tcPr>
                  <w:tcW w:w="1062" w:type="pct"/>
                </w:tcPr>
                <w:p w:rsidR="00EE0A5D" w:rsidRPr="00745428" w:rsidRDefault="00EE0A5D" w:rsidP="00CE571E">
                  <w:pPr>
                    <w:rPr>
                      <w:rFonts w:eastAsia="Garamond"/>
                      <w:sz w:val="20"/>
                      <w:szCs w:val="20"/>
                      <w:highlight w:val="yellow"/>
                    </w:rPr>
                  </w:pPr>
                </w:p>
              </w:tc>
              <w:tc>
                <w:tcPr>
                  <w:tcW w:w="1063" w:type="pct"/>
                </w:tcPr>
                <w:p w:rsidR="00EE0A5D" w:rsidRPr="00745428" w:rsidRDefault="00EE0A5D" w:rsidP="00CE571E">
                  <w:pPr>
                    <w:rPr>
                      <w:rFonts w:eastAsia="Garamond"/>
                      <w:sz w:val="20"/>
                      <w:szCs w:val="20"/>
                      <w:highlight w:val="yellow"/>
                    </w:rPr>
                  </w:pPr>
                </w:p>
              </w:tc>
              <w:tc>
                <w:tcPr>
                  <w:tcW w:w="1063" w:type="pct"/>
                </w:tcPr>
                <w:p w:rsidR="00EE0A5D" w:rsidRPr="00745428" w:rsidRDefault="00EE0A5D" w:rsidP="00CE571E">
                  <w:pPr>
                    <w:rPr>
                      <w:rFonts w:eastAsia="Garamond"/>
                      <w:sz w:val="20"/>
                      <w:szCs w:val="20"/>
                      <w:highlight w:val="yellow"/>
                    </w:rPr>
                  </w:pPr>
                </w:p>
              </w:tc>
              <w:tc>
                <w:tcPr>
                  <w:tcW w:w="1063" w:type="pct"/>
                </w:tcPr>
                <w:p w:rsidR="00EE0A5D" w:rsidRPr="00745428" w:rsidRDefault="00EE0A5D" w:rsidP="00CE571E">
                  <w:pPr>
                    <w:rPr>
                      <w:rFonts w:eastAsia="Garamond"/>
                      <w:sz w:val="20"/>
                      <w:szCs w:val="20"/>
                      <w:highlight w:val="yellow"/>
                    </w:rPr>
                  </w:pPr>
                </w:p>
              </w:tc>
            </w:tr>
          </w:tbl>
          <w:p w:rsidR="00EE0A5D" w:rsidRPr="00745428" w:rsidRDefault="00EE0A5D" w:rsidP="00CE571E">
            <w:pPr>
              <w:ind w:left="360"/>
              <w:rPr>
                <w:rFonts w:eastAsia="Garamond"/>
                <w:b/>
                <w:bCs/>
                <w:i/>
                <w:iCs/>
              </w:rPr>
            </w:pPr>
          </w:p>
          <w:p w:rsidR="00EE0A5D" w:rsidRPr="00E756E2" w:rsidRDefault="00EE0A5D" w:rsidP="00CE571E">
            <w:pPr>
              <w:rPr>
                <w:rFonts w:eastAsia="Garamond"/>
                <w:b/>
                <w:i/>
              </w:rPr>
            </w:pPr>
            <w:r w:rsidRPr="00E756E2">
              <w:rPr>
                <w:rFonts w:eastAsia="Garamond"/>
              </w:rPr>
              <w:t xml:space="preserve">In addition, through working with other local social enterprises FAC will be able to provide opportunities for these partner </w:t>
            </w:r>
            <w:proofErr w:type="spellStart"/>
            <w:r w:rsidRPr="00E756E2">
              <w:rPr>
                <w:rFonts w:eastAsia="Garamond"/>
              </w:rPr>
              <w:t>organisations</w:t>
            </w:r>
            <w:proofErr w:type="spellEnd"/>
            <w:r w:rsidRPr="00E756E2">
              <w:rPr>
                <w:rFonts w:eastAsia="Garamond"/>
              </w:rPr>
              <w:t xml:space="preserve"> to extend and increase their own economic development, income and employment capacity. Linking communications and presence on each other’s websites, social media platforms and visibly promoting each other within the FAC and externally will </w:t>
            </w:r>
            <w:r w:rsidRPr="00E756E2">
              <w:rPr>
                <w:rFonts w:eastAsia="Garamond"/>
                <w:b/>
              </w:rPr>
              <w:t xml:space="preserve">strengthen the relationships and build more opportunities to be creative together, generating ideas for local economic benefits to be </w:t>
            </w:r>
            <w:proofErr w:type="spellStart"/>
            <w:r w:rsidRPr="00E756E2">
              <w:rPr>
                <w:rFonts w:eastAsia="Garamond"/>
                <w:b/>
              </w:rPr>
              <w:t>realised</w:t>
            </w:r>
            <w:proofErr w:type="spellEnd"/>
            <w:r w:rsidRPr="00E756E2">
              <w:rPr>
                <w:rFonts w:eastAsia="Garamond"/>
                <w:b/>
              </w:rPr>
              <w:t xml:space="preserve"> and shared.</w:t>
            </w:r>
          </w:p>
          <w:p w:rsidR="00EE0A5D" w:rsidRPr="00E756E2" w:rsidRDefault="00EE0A5D" w:rsidP="00CE571E">
            <w:pPr>
              <w:rPr>
                <w:rFonts w:eastAsia="Garamond"/>
                <w:i/>
              </w:rPr>
            </w:pPr>
          </w:p>
          <w:p w:rsidR="00EE0A5D" w:rsidRPr="00E756E2" w:rsidRDefault="00EE0A5D" w:rsidP="00CE571E">
            <w:pPr>
              <w:rPr>
                <w:rFonts w:eastAsia="Garamond"/>
                <w:i/>
              </w:rPr>
            </w:pPr>
            <w:r w:rsidRPr="00E756E2">
              <w:rPr>
                <w:rFonts w:eastAsia="Garamond"/>
                <w:b/>
                <w:i/>
              </w:rPr>
              <w:t xml:space="preserve">Regeneration </w:t>
            </w:r>
            <w:r w:rsidRPr="00E756E2">
              <w:rPr>
                <w:rFonts w:eastAsia="Garamond"/>
                <w:i/>
              </w:rPr>
              <w:t xml:space="preserve">– </w:t>
            </w:r>
            <w:proofErr w:type="spellStart"/>
            <w:r w:rsidRPr="00E756E2">
              <w:rPr>
                <w:rFonts w:eastAsia="Garamond"/>
              </w:rPr>
              <w:t>Leng</w:t>
            </w:r>
            <w:proofErr w:type="spellEnd"/>
            <w:r w:rsidRPr="00E756E2">
              <w:rPr>
                <w:rFonts w:eastAsia="Garamond"/>
              </w:rPr>
              <w:t xml:space="preserve"> Home has been used minimally over the last few years and in many ways, this has contributed to the need for substantial forward looking maintenance and repair to enable it to be fully </w:t>
            </w:r>
            <w:proofErr w:type="spellStart"/>
            <w:r w:rsidRPr="00E756E2">
              <w:rPr>
                <w:rFonts w:eastAsia="Garamond"/>
              </w:rPr>
              <w:t>utilised</w:t>
            </w:r>
            <w:proofErr w:type="spellEnd"/>
            <w:r w:rsidRPr="00E756E2">
              <w:rPr>
                <w:rFonts w:eastAsia="Garamond"/>
              </w:rPr>
              <w:t xml:space="preserve"> in a safe and sustainable manner. Whilst at first glance this could be seen as a major challenge as well as a source of financial stress, this situation does offer opportunities to introduce a range of initiatives such as </w:t>
            </w:r>
            <w:r w:rsidRPr="00E756E2">
              <w:rPr>
                <w:rFonts w:eastAsia="Garamond"/>
                <w:b/>
              </w:rPr>
              <w:t>renewable technologies for energy generation, saving and reduction, good practices in waste management, renew, reuse and recycle</w:t>
            </w:r>
            <w:r w:rsidRPr="00E756E2">
              <w:rPr>
                <w:rFonts w:eastAsia="Garamond"/>
              </w:rPr>
              <w:t xml:space="preserve">. All of these initiatives attract funding towards implementation and installation working with the various agencies already mentioned. Hence by FAC acquiring </w:t>
            </w:r>
            <w:proofErr w:type="spellStart"/>
            <w:r w:rsidRPr="00E756E2">
              <w:rPr>
                <w:rFonts w:eastAsia="Garamond"/>
              </w:rPr>
              <w:t>Leng</w:t>
            </w:r>
            <w:proofErr w:type="spellEnd"/>
            <w:r w:rsidRPr="00E756E2">
              <w:rPr>
                <w:rFonts w:eastAsia="Garamond"/>
              </w:rPr>
              <w:t xml:space="preserve"> Home, and with determined efforts to seek funding and investment, it offers the chance to fully regenerate the building and grounds and </w:t>
            </w:r>
            <w:proofErr w:type="spellStart"/>
            <w:r w:rsidRPr="00E756E2">
              <w:rPr>
                <w:rFonts w:eastAsia="Garamond"/>
                <w:b/>
              </w:rPr>
              <w:t>revitalise</w:t>
            </w:r>
            <w:proofErr w:type="spellEnd"/>
            <w:r w:rsidRPr="00E756E2">
              <w:rPr>
                <w:rFonts w:eastAsia="Garamond"/>
                <w:b/>
              </w:rPr>
              <w:t xml:space="preserve"> it within the community</w:t>
            </w:r>
            <w:r w:rsidRPr="00E756E2">
              <w:rPr>
                <w:rFonts w:eastAsia="Garamond"/>
              </w:rPr>
              <w:t xml:space="preserve"> for generations to come. In regenerating the property and its grounds, </w:t>
            </w:r>
            <w:r w:rsidRPr="00E756E2">
              <w:rPr>
                <w:rFonts w:eastAsia="Garamond"/>
                <w:b/>
                <w:i/>
              </w:rPr>
              <w:t>EVERYONE – regardless of age, income, employment, background, experience or skill</w:t>
            </w:r>
            <w:r w:rsidRPr="00E756E2">
              <w:rPr>
                <w:rFonts w:eastAsia="Garamond"/>
              </w:rPr>
              <w:t xml:space="preserve"> - who gets involved with FAC at </w:t>
            </w:r>
            <w:proofErr w:type="spellStart"/>
            <w:r w:rsidRPr="00E756E2">
              <w:rPr>
                <w:rFonts w:eastAsia="Garamond"/>
              </w:rPr>
              <w:t>Leng</w:t>
            </w:r>
            <w:proofErr w:type="spellEnd"/>
            <w:r w:rsidRPr="00E756E2">
              <w:rPr>
                <w:rFonts w:eastAsia="Garamond"/>
              </w:rPr>
              <w:t xml:space="preserve"> Home will benefit from feeling included, </w:t>
            </w:r>
            <w:proofErr w:type="spellStart"/>
            <w:r w:rsidRPr="00E756E2">
              <w:rPr>
                <w:rFonts w:eastAsia="Garamond"/>
              </w:rPr>
              <w:t>energised</w:t>
            </w:r>
            <w:proofErr w:type="spellEnd"/>
            <w:r w:rsidRPr="00E756E2">
              <w:rPr>
                <w:rFonts w:eastAsia="Garamond"/>
              </w:rPr>
              <w:t>, useful, employed, stimulated, productive and WELL.</w:t>
            </w:r>
          </w:p>
          <w:p w:rsidR="00EE0A5D" w:rsidRPr="00E756E2" w:rsidRDefault="00EE0A5D" w:rsidP="00CE571E">
            <w:pPr>
              <w:rPr>
                <w:rFonts w:eastAsia="Garamond"/>
                <w:i/>
              </w:rPr>
            </w:pPr>
          </w:p>
          <w:p w:rsidR="00EE0A5D" w:rsidRPr="00E756E2" w:rsidRDefault="00EE0A5D" w:rsidP="00CE571E">
            <w:pPr>
              <w:rPr>
                <w:rFonts w:eastAsia="Garamond"/>
              </w:rPr>
            </w:pPr>
            <w:r w:rsidRPr="00E756E2">
              <w:rPr>
                <w:rFonts w:eastAsia="Garamond"/>
                <w:b/>
                <w:i/>
              </w:rPr>
              <w:t>Public Health &amp; Social wellbeing</w:t>
            </w:r>
            <w:r w:rsidRPr="00E756E2">
              <w:rPr>
                <w:rFonts w:eastAsia="Garamond"/>
              </w:rPr>
              <w:t xml:space="preserve"> - As previously stated, at FAC we provide a welcoming environment focused on </w:t>
            </w:r>
            <w:r w:rsidRPr="00E756E2">
              <w:rPr>
                <w:rFonts w:eastAsia="Garamond"/>
                <w:b/>
              </w:rPr>
              <w:t>fostering social wellbeing</w:t>
            </w:r>
            <w:r w:rsidRPr="00E756E2">
              <w:rPr>
                <w:rFonts w:eastAsia="Garamond"/>
              </w:rPr>
              <w:t xml:space="preserve">. We help our community not just through </w:t>
            </w:r>
            <w:r w:rsidRPr="00E756E2">
              <w:rPr>
                <w:rFonts w:eastAsia="Garamond"/>
                <w:b/>
              </w:rPr>
              <w:t>enriching them through the arts</w:t>
            </w:r>
            <w:r w:rsidRPr="00E756E2">
              <w:rPr>
                <w:rFonts w:eastAsia="Garamond"/>
              </w:rPr>
              <w:t xml:space="preserve">, but also by bringing them together. Moving to </w:t>
            </w:r>
            <w:proofErr w:type="spellStart"/>
            <w:r w:rsidRPr="00E756E2">
              <w:rPr>
                <w:rFonts w:eastAsia="Garamond"/>
              </w:rPr>
              <w:t>Leng</w:t>
            </w:r>
            <w:proofErr w:type="spellEnd"/>
            <w:r w:rsidRPr="00E756E2">
              <w:rPr>
                <w:rFonts w:eastAsia="Garamond"/>
              </w:rPr>
              <w:t xml:space="preserve"> Home gives </w:t>
            </w:r>
            <w:r w:rsidRPr="00E756E2">
              <w:rPr>
                <w:rFonts w:eastAsia="Garamond"/>
              </w:rPr>
              <w:lastRenderedPageBreak/>
              <w:t xml:space="preserve">FAC the chance to do even more in this respect. As well as the internally based classes and activities, adding in the use of the grounds and gardens ensures that everyone can benefit from participating, joining in and working together in the fresh air, in green spaces, so helping our community to </w:t>
            </w:r>
            <w:r w:rsidRPr="00E756E2">
              <w:rPr>
                <w:rFonts w:eastAsia="Garamond"/>
                <w:b/>
              </w:rPr>
              <w:t>become healthier, recover fitness, feel purposeful and happy</w:t>
            </w:r>
            <w:r w:rsidRPr="00E756E2">
              <w:rPr>
                <w:rFonts w:eastAsia="Garamond"/>
              </w:rPr>
              <w:t>.</w:t>
            </w:r>
          </w:p>
          <w:p w:rsidR="00EE0A5D" w:rsidRPr="00E756E2" w:rsidRDefault="00EE0A5D" w:rsidP="00CE571E">
            <w:pPr>
              <w:rPr>
                <w:rFonts w:eastAsia="Garamond"/>
              </w:rPr>
            </w:pPr>
          </w:p>
          <w:p w:rsidR="00EE0A5D" w:rsidRPr="00E756E2" w:rsidRDefault="00EE0A5D" w:rsidP="00CE571E">
            <w:pPr>
              <w:rPr>
                <w:rFonts w:eastAsia="Garamond"/>
                <w:i/>
              </w:rPr>
            </w:pPr>
            <w:r w:rsidRPr="00E756E2">
              <w:rPr>
                <w:rFonts w:eastAsia="Garamond"/>
                <w:b/>
                <w:i/>
              </w:rPr>
              <w:t>Environmental Wellbeing</w:t>
            </w:r>
            <w:r w:rsidRPr="00E756E2">
              <w:rPr>
                <w:rFonts w:eastAsia="Garamond"/>
                <w:i/>
              </w:rPr>
              <w:t xml:space="preserve"> – </w:t>
            </w:r>
            <w:r w:rsidRPr="00E756E2">
              <w:rPr>
                <w:rFonts w:eastAsia="Garamond"/>
              </w:rPr>
              <w:t xml:space="preserve">a direct benefit to the community of FAC employing green technology and practices in its operations means that FAC will be seeking volunteers to help out and also offering classes and workshops to help members of our community learn with us how they can access and </w:t>
            </w:r>
            <w:r w:rsidRPr="00E756E2">
              <w:rPr>
                <w:rFonts w:eastAsia="Garamond"/>
                <w:b/>
              </w:rPr>
              <w:t>put into practice green methods in their own home and spaces</w:t>
            </w:r>
            <w:r w:rsidRPr="00E756E2">
              <w:rPr>
                <w:rFonts w:eastAsia="Garamond"/>
              </w:rPr>
              <w:t xml:space="preserve"> to address climate change. By directly taking some responsibility and contributing to FAC effort this should broaden their experience of environmental wellbeing.</w:t>
            </w:r>
          </w:p>
          <w:p w:rsidR="00EE0A5D" w:rsidRPr="00E756E2" w:rsidRDefault="00EE0A5D" w:rsidP="00CE571E">
            <w:pPr>
              <w:rPr>
                <w:rFonts w:eastAsia="Garamond"/>
                <w:i/>
              </w:rPr>
            </w:pPr>
          </w:p>
          <w:p w:rsidR="00EE0A5D" w:rsidRPr="00E756E2" w:rsidRDefault="00EE0A5D" w:rsidP="00CE571E">
            <w:r w:rsidRPr="00E756E2">
              <w:rPr>
                <w:rFonts w:eastAsia="Garamond"/>
                <w:b/>
                <w:i/>
              </w:rPr>
              <w:t xml:space="preserve">Reducing inequalities of outcome from socio-economic disadvantage - </w:t>
            </w:r>
            <w:r w:rsidRPr="00E756E2">
              <w:t xml:space="preserve">Currently we have funding in place to offer free spaces on our courses to people on low income This is confidential, and they do not have to fill in paperwork to do so. We also provide a very low-cost social group each week (£2 drop in attendance) which is open to all ages and abilities and has proved to be a nurturing, supportive and </w:t>
            </w:r>
            <w:proofErr w:type="spellStart"/>
            <w:r w:rsidRPr="00E756E2">
              <w:t>organised</w:t>
            </w:r>
            <w:proofErr w:type="spellEnd"/>
            <w:r w:rsidRPr="00E756E2">
              <w:t xml:space="preserve"> group. </w:t>
            </w:r>
          </w:p>
          <w:p w:rsidR="00EE0A5D" w:rsidRPr="00E756E2" w:rsidRDefault="00EE0A5D" w:rsidP="00CE571E"/>
          <w:p w:rsidR="00EE0A5D" w:rsidRPr="00E756E2" w:rsidRDefault="00EE0A5D" w:rsidP="00CE571E">
            <w:r w:rsidRPr="00E756E2">
              <w:t xml:space="preserve">We have previously run projects such as </w:t>
            </w:r>
            <w:r w:rsidRPr="00E756E2">
              <w:rPr>
                <w:b/>
              </w:rPr>
              <w:t>Fresh Forms</w:t>
            </w:r>
            <w:r w:rsidRPr="00E756E2">
              <w:t xml:space="preserve">, </w:t>
            </w:r>
            <w:r w:rsidRPr="00E756E2">
              <w:rPr>
                <w:b/>
              </w:rPr>
              <w:t xml:space="preserve">offering Young people aged 14-24 free places in pottery </w:t>
            </w:r>
            <w:r w:rsidRPr="00E756E2">
              <w:t xml:space="preserve">with a chance to exhibit also. FAC runs regular </w:t>
            </w:r>
            <w:r w:rsidRPr="00E756E2">
              <w:rPr>
                <w:b/>
              </w:rPr>
              <w:t>free activities and demonstrations</w:t>
            </w:r>
            <w:r w:rsidRPr="00E756E2">
              <w:t xml:space="preserve"> at the Centre on our Open Days and have taken </w:t>
            </w:r>
            <w:r w:rsidRPr="00E756E2">
              <w:rPr>
                <w:b/>
              </w:rPr>
              <w:t>free art projects into schools</w:t>
            </w:r>
            <w:r w:rsidRPr="00E756E2">
              <w:t xml:space="preserve"> during term and at social events. Our </w:t>
            </w:r>
            <w:r w:rsidRPr="00E756E2">
              <w:rPr>
                <w:b/>
              </w:rPr>
              <w:t xml:space="preserve">family pottery is low cost and offered on a drop-in basis </w:t>
            </w:r>
            <w:r w:rsidRPr="00E756E2">
              <w:rPr>
                <w:bCs/>
              </w:rPr>
              <w:t>(as with our Children’s sewing and fabric crafts classes),</w:t>
            </w:r>
            <w:r w:rsidRPr="00E756E2">
              <w:t xml:space="preserve"> for those who cannot afford to pay for an entire block. The firing is free, and we offer the option of free recycled clay, all to meet low budgets. We also </w:t>
            </w:r>
            <w:r w:rsidRPr="00E756E2">
              <w:rPr>
                <w:b/>
              </w:rPr>
              <w:t>offer free Wi-Fi</w:t>
            </w:r>
            <w:r w:rsidRPr="00E756E2">
              <w:t xml:space="preserve"> to community commuters passing </w:t>
            </w:r>
            <w:proofErr w:type="spellStart"/>
            <w:r w:rsidRPr="00E756E2">
              <w:t>en</w:t>
            </w:r>
            <w:proofErr w:type="spellEnd"/>
            <w:r w:rsidRPr="00E756E2">
              <w:t xml:space="preserve"> route to the bus stop.</w:t>
            </w:r>
          </w:p>
          <w:p w:rsidR="00EE0A5D" w:rsidRPr="00E756E2" w:rsidRDefault="00EE0A5D" w:rsidP="00CE571E"/>
          <w:p w:rsidR="00EE0A5D" w:rsidRPr="00E756E2" w:rsidRDefault="00EE0A5D" w:rsidP="00CE571E">
            <w:pPr>
              <w:rPr>
                <w:rFonts w:eastAsia="Garamond"/>
              </w:rPr>
            </w:pPr>
            <w:r w:rsidRPr="00E756E2">
              <w:t xml:space="preserve">Another socioeconomic disadvantage group FAC helps with is the </w:t>
            </w:r>
            <w:r w:rsidRPr="00E756E2">
              <w:rPr>
                <w:b/>
              </w:rPr>
              <w:t xml:space="preserve">First Steps group, a project run by the council </w:t>
            </w:r>
            <w:r w:rsidRPr="00E756E2">
              <w:t xml:space="preserve">in which we provide outreach of various arts &amp; crafts that are not readily available to the public without expense. The project offers a range of educational subjects to help people out of work to get the confidence to consider work, or simply to promote confidence in themselves. </w:t>
            </w:r>
            <w:r w:rsidRPr="00E756E2">
              <w:rPr>
                <w:rFonts w:eastAsia="Garamond"/>
              </w:rPr>
              <w:t xml:space="preserve">So, whilst FAC has been limited in its current premises by how much it has been able to offer to those who experience any form of socio-economic disadvantage, we have been providing as much as possible where and when the opportunities arise. </w:t>
            </w:r>
          </w:p>
          <w:p w:rsidR="00EE0A5D" w:rsidRPr="00E756E2" w:rsidRDefault="00EE0A5D" w:rsidP="00CE571E">
            <w:pPr>
              <w:rPr>
                <w:rFonts w:eastAsia="Garamond"/>
              </w:rPr>
            </w:pPr>
          </w:p>
          <w:p w:rsidR="00EE0A5D" w:rsidRPr="00E756E2" w:rsidRDefault="00EE0A5D" w:rsidP="00CE571E">
            <w:pPr>
              <w:rPr>
                <w:rFonts w:eastAsia="Garamond"/>
                <w:i/>
              </w:rPr>
            </w:pPr>
            <w:r w:rsidRPr="00E756E2">
              <w:rPr>
                <w:rFonts w:eastAsia="Garamond"/>
              </w:rPr>
              <w:t xml:space="preserve">FAC has a number of ideas and plans that once evaluated and implemented would seek to reduce the impact on this group much further. Having already successfully secured funding for Anti-Poverty measures previously we will investigate other sources of similar funding. However, any additional income streams and fundraising we do at FAC will provide resources to expand our ability to offer discount schemes, free places and specific types of support to further benefit the community in this way. With access to gardens and greenhouse, working with the </w:t>
            </w:r>
            <w:proofErr w:type="spellStart"/>
            <w:r w:rsidRPr="00E756E2">
              <w:rPr>
                <w:rFonts w:eastAsia="Garamond"/>
              </w:rPr>
              <w:t>Leng</w:t>
            </w:r>
            <w:proofErr w:type="spellEnd"/>
            <w:r w:rsidRPr="00E756E2">
              <w:rPr>
                <w:rFonts w:eastAsia="Garamond"/>
              </w:rPr>
              <w:t xml:space="preserve"> Growers and the development of a community allotment, there is scope to offer low cost veggie boxes or operate a ‘food for free’ </w:t>
            </w:r>
            <w:proofErr w:type="spellStart"/>
            <w:r w:rsidRPr="00E756E2">
              <w:rPr>
                <w:rFonts w:eastAsia="Garamond"/>
              </w:rPr>
              <w:t>programme</w:t>
            </w:r>
            <w:proofErr w:type="spellEnd"/>
            <w:r w:rsidRPr="00E756E2">
              <w:rPr>
                <w:rFonts w:eastAsia="Garamond"/>
              </w:rPr>
              <w:t>.</w:t>
            </w:r>
          </w:p>
          <w:p w:rsidR="00EE0A5D" w:rsidRPr="00E756E2" w:rsidRDefault="00EE0A5D" w:rsidP="00CE571E">
            <w:pPr>
              <w:rPr>
                <w:rFonts w:eastAsia="Garamond"/>
                <w:i/>
              </w:rPr>
            </w:pPr>
          </w:p>
          <w:p w:rsidR="00EE0A5D" w:rsidRPr="00E756E2" w:rsidRDefault="00EE0A5D" w:rsidP="00CE571E">
            <w:pPr>
              <w:rPr>
                <w:rFonts w:eastAsia="Garamond"/>
                <w:b/>
                <w:i/>
              </w:rPr>
            </w:pPr>
            <w:r w:rsidRPr="00E756E2">
              <w:rPr>
                <w:rFonts w:eastAsia="Garamond"/>
                <w:b/>
                <w:i/>
              </w:rPr>
              <w:t>Any other benefits that might arise through the alternative use of the asset.</w:t>
            </w:r>
          </w:p>
          <w:p w:rsidR="00EE0A5D" w:rsidRPr="00E756E2" w:rsidRDefault="00EE0A5D" w:rsidP="00CE571E">
            <w:pPr>
              <w:rPr>
                <w:rFonts w:eastAsia="Garamond"/>
                <w:b/>
              </w:rPr>
            </w:pPr>
            <w:r w:rsidRPr="00E756E2">
              <w:rPr>
                <w:rFonts w:eastAsia="Garamond"/>
              </w:rPr>
              <w:t xml:space="preserve">As there is office space and computer facilities that are currently </w:t>
            </w:r>
            <w:proofErr w:type="spellStart"/>
            <w:r w:rsidRPr="00E756E2">
              <w:rPr>
                <w:rFonts w:eastAsia="Garamond"/>
              </w:rPr>
              <w:t>under-utilised</w:t>
            </w:r>
            <w:proofErr w:type="spellEnd"/>
            <w:r w:rsidRPr="00E756E2">
              <w:rPr>
                <w:rFonts w:eastAsia="Garamond"/>
              </w:rPr>
              <w:t xml:space="preserve"> in </w:t>
            </w:r>
            <w:proofErr w:type="spellStart"/>
            <w:r w:rsidRPr="00E756E2">
              <w:rPr>
                <w:rFonts w:eastAsia="Garamond"/>
              </w:rPr>
              <w:t>Leng</w:t>
            </w:r>
            <w:proofErr w:type="spellEnd"/>
            <w:r w:rsidRPr="00E756E2">
              <w:rPr>
                <w:rFonts w:eastAsia="Garamond"/>
              </w:rPr>
              <w:t xml:space="preserve"> Home, these could be offered for hot-desking to local start-ups and individual who do not have access to these resources thereby </w:t>
            </w:r>
            <w:r w:rsidRPr="00E756E2">
              <w:rPr>
                <w:rFonts w:eastAsia="Garamond"/>
                <w:b/>
              </w:rPr>
              <w:t>supporting local economic development.</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Also, from research, we’ve also discovered there are relatively high proportions of adults struggling with literacy, (15% of the adult population having received no education). In order to </w:t>
            </w:r>
            <w:r w:rsidRPr="00E756E2">
              <w:rPr>
                <w:rFonts w:eastAsia="Garamond"/>
                <w:b/>
              </w:rPr>
              <w:t>boost local economic development, and reduce educational inequality,</w:t>
            </w:r>
            <w:r w:rsidRPr="00E756E2">
              <w:rPr>
                <w:rFonts w:eastAsia="Garamond"/>
              </w:rPr>
              <w:t xml:space="preserve"> FAC could partner with </w:t>
            </w:r>
            <w:proofErr w:type="spellStart"/>
            <w:r w:rsidRPr="00E756E2">
              <w:rPr>
                <w:rFonts w:eastAsia="Garamond"/>
              </w:rPr>
              <w:t>organisations</w:t>
            </w:r>
            <w:proofErr w:type="spellEnd"/>
            <w:r w:rsidRPr="00E756E2">
              <w:rPr>
                <w:rFonts w:eastAsia="Garamond"/>
              </w:rPr>
              <w:t xml:space="preserve"> like </w:t>
            </w:r>
            <w:proofErr w:type="spellStart"/>
            <w:r w:rsidRPr="00E756E2">
              <w:rPr>
                <w:rFonts w:eastAsia="Garamond"/>
              </w:rPr>
              <w:t>ReTweed</w:t>
            </w:r>
            <w:proofErr w:type="spellEnd"/>
            <w:r w:rsidRPr="00E756E2">
              <w:rPr>
                <w:rFonts w:eastAsia="Garamond"/>
              </w:rPr>
              <w:t xml:space="preserve">, to add this retraining and education aspect to our social mission. </w:t>
            </w:r>
          </w:p>
          <w:p w:rsidR="00EE0A5D" w:rsidRPr="00E756E2" w:rsidRDefault="00EE0A5D" w:rsidP="00CE571E">
            <w:pPr>
              <w:rPr>
                <w:rFonts w:eastAsia="Garamond"/>
              </w:rPr>
            </w:pPr>
          </w:p>
          <w:p w:rsidR="00EE0A5D" w:rsidRPr="00E756E2" w:rsidRDefault="00EE0A5D" w:rsidP="00CE571E">
            <w:pPr>
              <w:rPr>
                <w:rFonts w:eastAsia="Garamond"/>
                <w:color w:val="FF0000"/>
              </w:rPr>
            </w:pPr>
            <w:r w:rsidRPr="00E756E2">
              <w:rPr>
                <w:rFonts w:eastAsia="Garamond"/>
              </w:rPr>
              <w:t xml:space="preserve">Our activities help to </w:t>
            </w:r>
            <w:r w:rsidRPr="00E756E2">
              <w:rPr>
                <w:rFonts w:eastAsia="Garamond"/>
                <w:b/>
              </w:rPr>
              <w:t>build self-confidence and resilience in our users</w:t>
            </w:r>
            <w:r w:rsidRPr="00E756E2">
              <w:rPr>
                <w:rFonts w:eastAsia="Garamond"/>
              </w:rPr>
              <w:t xml:space="preserve"> and feeds directly into the Scottish Government desire for Scotland to become an </w:t>
            </w:r>
            <w:r w:rsidRPr="00E756E2">
              <w:rPr>
                <w:rFonts w:eastAsia="Garamond"/>
                <w:b/>
              </w:rPr>
              <w:t>ACE aware nation (Adverse Childhood Experiences)</w:t>
            </w:r>
            <w:r w:rsidRPr="00E756E2">
              <w:rPr>
                <w:rFonts w:eastAsia="Garamond"/>
              </w:rPr>
              <w:t>.Comprehensive research has shown an indisputable link between adverse childhood experiences and serious ill health later in life. Everything FAC offers is designed and chosen with the intention of developing and growing confidence and resilience which in turn promotes better health and wellbeing for all who participate.</w:t>
            </w:r>
          </w:p>
        </w:tc>
      </w:tr>
    </w:tbl>
    <w:p w:rsidR="00EE0A5D" w:rsidRDefault="00EE0A5D" w:rsidP="00EE0A5D">
      <w:pPr>
        <w:rPr>
          <w:rFonts w:eastAsia="Garamond"/>
          <w:b/>
        </w:rPr>
      </w:pPr>
    </w:p>
    <w:p w:rsidR="00EE0A5D" w:rsidRPr="00E756E2" w:rsidRDefault="00EE0A5D" w:rsidP="00EE0A5D">
      <w:pPr>
        <w:rPr>
          <w:rFonts w:eastAsia="Garamond"/>
          <w:b/>
        </w:rPr>
      </w:pPr>
      <w:r w:rsidRPr="00E756E2">
        <w:rPr>
          <w:rFonts w:eastAsia="Garamond"/>
          <w:b/>
        </w:rPr>
        <w:t xml:space="preserve">Section D – </w:t>
      </w:r>
      <w:proofErr w:type="spellStart"/>
      <w:r w:rsidRPr="00E756E2">
        <w:rPr>
          <w:rFonts w:eastAsia="Garamond"/>
          <w:b/>
        </w:rPr>
        <w:t>Organisational</w:t>
      </w:r>
      <w:proofErr w:type="spellEnd"/>
      <w:r w:rsidRPr="00E756E2">
        <w:rPr>
          <w:rFonts w:eastAsia="Garamond"/>
          <w:b/>
        </w:rPr>
        <w:t xml:space="preserve"> Viability</w:t>
      </w:r>
    </w:p>
    <w:p w:rsidR="00EE0A5D" w:rsidRPr="00E756E2" w:rsidRDefault="00EE0A5D" w:rsidP="00EE0A5D">
      <w:pPr>
        <w:rPr>
          <w:rFonts w:eastAsia="Garamond"/>
        </w:rPr>
      </w:pPr>
    </w:p>
    <w:tbl>
      <w:tblPr>
        <w:tblW w:w="10035" w:type="dxa"/>
        <w:tblInd w:w="-350" w:type="dxa"/>
        <w:tblBorders>
          <w:top w:val="nil"/>
          <w:left w:val="nil"/>
          <w:bottom w:val="nil"/>
          <w:right w:val="nil"/>
          <w:insideH w:val="nil"/>
          <w:insideV w:val="nil"/>
        </w:tblBorders>
        <w:tblLayout w:type="fixed"/>
        <w:tblLook w:val="0600" w:firstRow="0" w:lastRow="0" w:firstColumn="0" w:lastColumn="0" w:noHBand="1" w:noVBand="1"/>
      </w:tblPr>
      <w:tblGrid>
        <w:gridCol w:w="10035"/>
      </w:tblGrid>
      <w:tr w:rsidR="00EE0A5D" w:rsidRPr="00E756E2" w:rsidTr="00CE571E">
        <w:trPr>
          <w:trHeight w:val="740"/>
        </w:trPr>
        <w:tc>
          <w:tcPr>
            <w:tcW w:w="1003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E0A5D" w:rsidRPr="00E756E2" w:rsidRDefault="00EE0A5D" w:rsidP="00CE571E">
            <w:pPr>
              <w:rPr>
                <w:rFonts w:eastAsia="Garamond"/>
              </w:rPr>
            </w:pPr>
            <w:r w:rsidRPr="00E756E2">
              <w:rPr>
                <w:rFonts w:eastAsia="Garamond"/>
              </w:rPr>
              <w:t xml:space="preserve">Demonstrate any previous experience your </w:t>
            </w:r>
            <w:proofErr w:type="spellStart"/>
            <w:r w:rsidRPr="00E756E2">
              <w:rPr>
                <w:rFonts w:eastAsia="Garamond"/>
              </w:rPr>
              <w:t>organisation</w:t>
            </w:r>
            <w:proofErr w:type="spellEnd"/>
            <w:r w:rsidRPr="00E756E2">
              <w:rPr>
                <w:rFonts w:eastAsia="Garamond"/>
              </w:rPr>
              <w:t xml:space="preserve"> has in managing an asset, including awareness of relevant legislation. </w:t>
            </w:r>
          </w:p>
        </w:tc>
      </w:tr>
      <w:tr w:rsidR="00EE0A5D" w:rsidRPr="00E756E2" w:rsidTr="00CE571E">
        <w:trPr>
          <w:trHeight w:val="2240"/>
        </w:trPr>
        <w:tc>
          <w:tcPr>
            <w:tcW w:w="10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E0A5D" w:rsidRPr="00E756E2" w:rsidRDefault="00EE0A5D" w:rsidP="00CE571E">
            <w:pPr>
              <w:rPr>
                <w:rFonts w:eastAsia="Garamond"/>
                <w:b/>
              </w:rPr>
            </w:pPr>
            <w:r w:rsidRPr="00E756E2">
              <w:rPr>
                <w:rFonts w:eastAsia="Garamond"/>
                <w:b/>
              </w:rPr>
              <w:t>ORGANISATIONAL VIABILITY</w:t>
            </w:r>
          </w:p>
          <w:p w:rsidR="00EE0A5D" w:rsidRPr="00E756E2" w:rsidRDefault="00EE0A5D" w:rsidP="00CE571E">
            <w:pPr>
              <w:rPr>
                <w:rFonts w:eastAsia="Garamond"/>
                <w:b/>
              </w:rPr>
            </w:pPr>
          </w:p>
          <w:p w:rsidR="00EE0A5D" w:rsidRDefault="00EE0A5D" w:rsidP="00CE571E">
            <w:pPr>
              <w:rPr>
                <w:rFonts w:eastAsia="Garamond"/>
              </w:rPr>
            </w:pPr>
            <w:r w:rsidRPr="00E756E2">
              <w:rPr>
                <w:rFonts w:eastAsia="Garamond"/>
              </w:rPr>
              <w:t xml:space="preserve">A management committee and more recently, </w:t>
            </w:r>
            <w:proofErr w:type="spellStart"/>
            <w:r>
              <w:rPr>
                <w:rFonts w:eastAsia="Garamond"/>
              </w:rPr>
              <w:t>c</w:t>
            </w:r>
            <w:r w:rsidRPr="00E756E2">
              <w:rPr>
                <w:rFonts w:eastAsia="Garamond"/>
              </w:rPr>
              <w:t>entre</w:t>
            </w:r>
            <w:proofErr w:type="spellEnd"/>
            <w:r w:rsidRPr="00E756E2">
              <w:rPr>
                <w:rFonts w:eastAsia="Garamond"/>
              </w:rPr>
              <w:t xml:space="preserve"> staff, have been delivering FAC services since 1977. </w:t>
            </w:r>
            <w:r>
              <w:rPr>
                <w:rFonts w:eastAsia="Garamond"/>
              </w:rPr>
              <w:t>Working together they</w:t>
            </w:r>
            <w:r w:rsidRPr="00E756E2">
              <w:rPr>
                <w:rFonts w:eastAsia="Garamond"/>
              </w:rPr>
              <w:t xml:space="preserve"> have been responsible for running a fairly sizeable </w:t>
            </w:r>
            <w:r>
              <w:rPr>
                <w:rFonts w:eastAsia="Garamond"/>
              </w:rPr>
              <w:t xml:space="preserve">older </w:t>
            </w:r>
            <w:r w:rsidRPr="00E756E2">
              <w:rPr>
                <w:rFonts w:eastAsia="Garamond"/>
              </w:rPr>
              <w:t xml:space="preserve">building and have adhered to the relevant health and safety laws associated with our </w:t>
            </w:r>
            <w:r>
              <w:rPr>
                <w:rFonts w:eastAsia="Garamond"/>
              </w:rPr>
              <w:t xml:space="preserve">services and </w:t>
            </w:r>
            <w:r w:rsidRPr="00E756E2">
              <w:rPr>
                <w:rFonts w:eastAsia="Garamond"/>
              </w:rPr>
              <w:t>activities</w:t>
            </w:r>
            <w:r>
              <w:rPr>
                <w:rFonts w:eastAsia="Garamond"/>
              </w:rPr>
              <w:t>.</w:t>
            </w:r>
          </w:p>
          <w:p w:rsidR="00EE0A5D" w:rsidRPr="00E756E2" w:rsidRDefault="00EE0A5D" w:rsidP="00CE571E">
            <w:pPr>
              <w:rPr>
                <w:rFonts w:eastAsia="Garamond"/>
              </w:rPr>
            </w:pPr>
          </w:p>
          <w:p w:rsidR="00EE0A5D" w:rsidRDefault="00EE0A5D" w:rsidP="00CE571E">
            <w:pPr>
              <w:rPr>
                <w:rFonts w:eastAsia="Garamond"/>
              </w:rPr>
            </w:pPr>
            <w:r>
              <w:rPr>
                <w:rFonts w:eastAsia="Garamond"/>
              </w:rPr>
              <w:t>There is</w:t>
            </w:r>
            <w:r w:rsidRPr="00E756E2">
              <w:rPr>
                <w:rFonts w:eastAsia="Garamond"/>
              </w:rPr>
              <w:t xml:space="preserve"> a record of Fire safety certificates and checks, PAT testing, daily &amp; weekly risk assessments, GDPR complian</w:t>
            </w:r>
            <w:r>
              <w:rPr>
                <w:rFonts w:eastAsia="Garamond"/>
              </w:rPr>
              <w:t>cy</w:t>
            </w:r>
            <w:r w:rsidRPr="00E756E2">
              <w:rPr>
                <w:rFonts w:eastAsia="Garamond"/>
              </w:rPr>
              <w:t>, PVG monitoring for our Children’s classes, Chemical safety sheets, Class waivers, First Aid kit checks and Centre policies</w:t>
            </w:r>
            <w:r>
              <w:rPr>
                <w:rFonts w:eastAsia="Garamond"/>
              </w:rPr>
              <w:t xml:space="preserve"> with regards to Health and Safety, Equality etc</w:t>
            </w:r>
            <w:r w:rsidRPr="00E756E2">
              <w:rPr>
                <w:rFonts w:eastAsia="Garamond"/>
              </w:rPr>
              <w:t>.</w:t>
            </w:r>
          </w:p>
          <w:p w:rsidR="00EE0A5D" w:rsidRDefault="00EE0A5D" w:rsidP="00CE571E">
            <w:pPr>
              <w:rPr>
                <w:rFonts w:eastAsia="Garamond"/>
              </w:rPr>
            </w:pPr>
          </w:p>
          <w:p w:rsidR="00EE0A5D" w:rsidRPr="00E756E2" w:rsidRDefault="00EE0A5D" w:rsidP="00CE571E">
            <w:pPr>
              <w:rPr>
                <w:rFonts w:eastAsia="Garamond"/>
              </w:rPr>
            </w:pPr>
            <w:r>
              <w:rPr>
                <w:rFonts w:eastAsia="Garamond"/>
              </w:rPr>
              <w:t>As described in earlier sections and in our example CVs in the appendices, the staff and members of the management committee have significant experience in business, industry and third sector to include asset management and relevant legislation. Our chair has managed sciences centres in Dundee and Aberdeen, several members have (and still do) run their own businesses and another was Buildings Manager for Sports Scotland for 9 years.</w:t>
            </w:r>
          </w:p>
          <w:p w:rsidR="00EE0A5D" w:rsidRPr="00E756E2" w:rsidRDefault="00EE0A5D" w:rsidP="00CE571E">
            <w:pPr>
              <w:rPr>
                <w:rFonts w:eastAsia="Garamond"/>
              </w:rPr>
            </w:pPr>
          </w:p>
        </w:tc>
      </w:tr>
      <w:tr w:rsidR="00EE0A5D" w:rsidRPr="00E756E2" w:rsidTr="00CE571E">
        <w:trPr>
          <w:trHeight w:val="560"/>
        </w:trPr>
        <w:tc>
          <w:tcPr>
            <w:tcW w:w="1003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E0A5D" w:rsidRPr="00E756E2" w:rsidRDefault="00EE0A5D" w:rsidP="00CE571E">
            <w:pPr>
              <w:rPr>
                <w:rFonts w:eastAsia="Garamond"/>
              </w:rPr>
            </w:pPr>
            <w:r w:rsidRPr="00E756E2">
              <w:rPr>
                <w:rFonts w:eastAsia="Garamond"/>
              </w:rPr>
              <w:t xml:space="preserve">Demonstrate any previous experience your </w:t>
            </w:r>
            <w:proofErr w:type="spellStart"/>
            <w:r w:rsidRPr="00E756E2">
              <w:rPr>
                <w:rFonts w:eastAsia="Garamond"/>
              </w:rPr>
              <w:t>organisation</w:t>
            </w:r>
            <w:proofErr w:type="spellEnd"/>
            <w:r w:rsidRPr="00E756E2">
              <w:rPr>
                <w:rFonts w:eastAsia="Garamond"/>
              </w:rPr>
              <w:t xml:space="preserve"> has in delivering the community benefit. </w:t>
            </w:r>
          </w:p>
        </w:tc>
      </w:tr>
      <w:tr w:rsidR="00EE0A5D" w:rsidRPr="00E756E2" w:rsidTr="00CE571E">
        <w:trPr>
          <w:trHeight w:val="1620"/>
        </w:trPr>
        <w:tc>
          <w:tcPr>
            <w:tcW w:w="10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E0A5D" w:rsidRDefault="00EE0A5D" w:rsidP="00CE571E">
            <w:pPr>
              <w:rPr>
                <w:rFonts w:eastAsia="Garamond"/>
              </w:rPr>
            </w:pPr>
          </w:p>
          <w:p w:rsidR="00EE0A5D" w:rsidRDefault="00EE0A5D" w:rsidP="00CE571E">
            <w:pPr>
              <w:rPr>
                <w:rFonts w:eastAsia="Garamond"/>
              </w:rPr>
            </w:pPr>
            <w:r w:rsidRPr="00A4521B">
              <w:rPr>
                <w:rFonts w:eastAsia="Garamond"/>
                <w:b/>
              </w:rPr>
              <w:t>Forgan Arts Centre has been delivering classes and working with the Community</w:t>
            </w:r>
            <w:r>
              <w:rPr>
                <w:rFonts w:eastAsia="Garamond"/>
                <w:b/>
              </w:rPr>
              <w:t>, delivering a range of benefits</w:t>
            </w:r>
            <w:r w:rsidRPr="00A4521B">
              <w:rPr>
                <w:rFonts w:eastAsia="Garamond"/>
                <w:b/>
              </w:rPr>
              <w:t xml:space="preserve"> with great success, for more than 42 years.</w:t>
            </w:r>
            <w:r w:rsidRPr="00E756E2">
              <w:rPr>
                <w:rFonts w:eastAsia="Garamond"/>
              </w:rPr>
              <w:t xml:space="preserve"> </w:t>
            </w:r>
          </w:p>
          <w:p w:rsidR="00EE0A5D" w:rsidRDefault="00EE0A5D" w:rsidP="00CE571E">
            <w:pPr>
              <w:rPr>
                <w:rFonts w:eastAsia="Garamond"/>
              </w:rPr>
            </w:pPr>
          </w:p>
          <w:p w:rsidR="00EE0A5D" w:rsidRDefault="00EE0A5D" w:rsidP="00CE571E">
            <w:pPr>
              <w:rPr>
                <w:rFonts w:eastAsia="Garamond"/>
              </w:rPr>
            </w:pPr>
            <w:r w:rsidRPr="00E756E2">
              <w:rPr>
                <w:rFonts w:eastAsia="Garamond"/>
              </w:rPr>
              <w:t>As we are not proposing a new venture but growing a well-established Community Hive, we are able to demonstrate our experience and our ability to grow and adapt throughout this document</w:t>
            </w:r>
            <w:r>
              <w:rPr>
                <w:rFonts w:eastAsia="Garamond"/>
              </w:rPr>
              <w:t>.</w:t>
            </w:r>
            <w:r w:rsidRPr="00E756E2">
              <w:rPr>
                <w:rFonts w:eastAsia="Garamond"/>
              </w:rPr>
              <w:t xml:space="preserve"> </w:t>
            </w:r>
          </w:p>
          <w:p w:rsidR="00EE0A5D" w:rsidRPr="00E756E2" w:rsidRDefault="00EE0A5D" w:rsidP="00CE571E">
            <w:pPr>
              <w:rPr>
                <w:rFonts w:eastAsia="Garamond"/>
              </w:rPr>
            </w:pPr>
          </w:p>
          <w:p w:rsidR="00EE0A5D" w:rsidRDefault="00EE0A5D" w:rsidP="00CE571E">
            <w:pPr>
              <w:rPr>
                <w:rFonts w:eastAsia="Garamond"/>
              </w:rPr>
            </w:pPr>
            <w:r w:rsidRPr="00E756E2">
              <w:rPr>
                <w:rFonts w:eastAsia="Garamond"/>
              </w:rPr>
              <w:lastRenderedPageBreak/>
              <w:t>Since taking on a part time Coordinator</w:t>
            </w:r>
            <w:r>
              <w:rPr>
                <w:rFonts w:eastAsia="Garamond"/>
              </w:rPr>
              <w:t xml:space="preserve"> </w:t>
            </w:r>
            <w:r w:rsidRPr="00E756E2">
              <w:rPr>
                <w:rFonts w:eastAsia="Garamond"/>
              </w:rPr>
              <w:t>in 2016</w:t>
            </w:r>
            <w:r>
              <w:rPr>
                <w:rFonts w:eastAsia="Garamond"/>
              </w:rPr>
              <w:t>,</w:t>
            </w:r>
            <w:r w:rsidRPr="00E756E2">
              <w:rPr>
                <w:rFonts w:eastAsia="Garamond"/>
              </w:rPr>
              <w:t xml:space="preserve"> we have had extensive growth within the Centre; our </w:t>
            </w:r>
            <w:proofErr w:type="spellStart"/>
            <w:r w:rsidRPr="00E756E2">
              <w:rPr>
                <w:rFonts w:eastAsia="Garamond"/>
              </w:rPr>
              <w:t>Programme</w:t>
            </w:r>
            <w:proofErr w:type="spellEnd"/>
            <w:r w:rsidRPr="00E756E2">
              <w:rPr>
                <w:rFonts w:eastAsia="Garamond"/>
              </w:rPr>
              <w:t xml:space="preserve"> and offerings, our demographic, our attendance and our finances. </w:t>
            </w:r>
            <w:r>
              <w:rPr>
                <w:rFonts w:eastAsia="Garamond"/>
              </w:rPr>
              <w:t>After a</w:t>
            </w:r>
            <w:r w:rsidRPr="00E756E2">
              <w:rPr>
                <w:rFonts w:eastAsia="Garamond"/>
              </w:rPr>
              <w:t xml:space="preserve"> bid to raise funds to increase our staffing at FAC</w:t>
            </w:r>
            <w:r>
              <w:rPr>
                <w:rFonts w:eastAsia="Garamond"/>
              </w:rPr>
              <w:t xml:space="preserve"> was unsuccessful</w:t>
            </w:r>
            <w:r w:rsidRPr="00E756E2">
              <w:rPr>
                <w:rFonts w:eastAsia="Garamond"/>
              </w:rPr>
              <w:t xml:space="preserve"> and aware </w:t>
            </w:r>
            <w:r>
              <w:rPr>
                <w:rFonts w:eastAsia="Garamond"/>
              </w:rPr>
              <w:t>that our</w:t>
            </w:r>
            <w:r w:rsidRPr="00E756E2">
              <w:rPr>
                <w:rFonts w:eastAsia="Garamond"/>
              </w:rPr>
              <w:t xml:space="preserve"> position </w:t>
            </w:r>
            <w:r>
              <w:rPr>
                <w:rFonts w:eastAsia="Garamond"/>
              </w:rPr>
              <w:t xml:space="preserve">(no </w:t>
            </w:r>
            <w:r w:rsidRPr="00E756E2">
              <w:rPr>
                <w:rFonts w:eastAsia="Garamond"/>
              </w:rPr>
              <w:t xml:space="preserve">lease </w:t>
            </w:r>
            <w:r>
              <w:rPr>
                <w:rFonts w:eastAsia="Garamond"/>
              </w:rPr>
              <w:t xml:space="preserve">or ownership) </w:t>
            </w:r>
            <w:r w:rsidRPr="00E756E2">
              <w:rPr>
                <w:rFonts w:eastAsia="Garamond"/>
              </w:rPr>
              <w:t xml:space="preserve">left us </w:t>
            </w:r>
            <w:r>
              <w:rPr>
                <w:rFonts w:eastAsia="Garamond"/>
              </w:rPr>
              <w:t>ineligible to apply</w:t>
            </w:r>
            <w:r w:rsidRPr="00E756E2">
              <w:rPr>
                <w:rFonts w:eastAsia="Garamond"/>
              </w:rPr>
              <w:t xml:space="preserve"> for Capital funding, efforts </w:t>
            </w:r>
            <w:r>
              <w:rPr>
                <w:rFonts w:eastAsia="Garamond"/>
              </w:rPr>
              <w:t xml:space="preserve">focused </w:t>
            </w:r>
            <w:r w:rsidRPr="00E756E2">
              <w:rPr>
                <w:rFonts w:eastAsia="Garamond"/>
              </w:rPr>
              <w:t>on growing the Centre from within</w:t>
            </w:r>
            <w:r>
              <w:rPr>
                <w:rFonts w:eastAsia="Garamond"/>
              </w:rPr>
              <w:t>.</w:t>
            </w:r>
            <w:r w:rsidRPr="00E756E2">
              <w:rPr>
                <w:rFonts w:eastAsia="Garamond"/>
              </w:rPr>
              <w:t xml:space="preserve"> </w:t>
            </w:r>
            <w:r>
              <w:rPr>
                <w:rFonts w:eastAsia="Garamond"/>
              </w:rPr>
              <w:t xml:space="preserve">The </w:t>
            </w:r>
            <w:proofErr w:type="spellStart"/>
            <w:r>
              <w:rPr>
                <w:rFonts w:eastAsia="Garamond"/>
              </w:rPr>
              <w:t>centre</w:t>
            </w:r>
            <w:proofErr w:type="spellEnd"/>
            <w:r>
              <w:rPr>
                <w:rFonts w:eastAsia="Garamond"/>
              </w:rPr>
              <w:t xml:space="preserve"> is now at full capacity, unable to expand to meet community demand, limited by the building, the lease and the consequent inability to seek the critical funding that would enable the </w:t>
            </w:r>
            <w:proofErr w:type="spellStart"/>
            <w:r>
              <w:rPr>
                <w:rFonts w:eastAsia="Garamond"/>
              </w:rPr>
              <w:t>centre</w:t>
            </w:r>
            <w:proofErr w:type="spellEnd"/>
            <w:r>
              <w:rPr>
                <w:rFonts w:eastAsia="Garamond"/>
              </w:rPr>
              <w:t xml:space="preserve"> to </w:t>
            </w:r>
            <w:proofErr w:type="spellStart"/>
            <w:r>
              <w:rPr>
                <w:rFonts w:eastAsia="Garamond"/>
              </w:rPr>
              <w:t>realise</w:t>
            </w:r>
            <w:proofErr w:type="spellEnd"/>
            <w:r>
              <w:rPr>
                <w:rFonts w:eastAsia="Garamond"/>
              </w:rPr>
              <w:t xml:space="preserve"> its full potential in delivering benefit to its community.</w:t>
            </w:r>
          </w:p>
          <w:p w:rsidR="00EE0A5D" w:rsidRDefault="00EE0A5D" w:rsidP="00CE571E">
            <w:pPr>
              <w:rPr>
                <w:rFonts w:eastAsia="Garamond"/>
              </w:rPr>
            </w:pPr>
          </w:p>
          <w:p w:rsidR="00EE0A5D" w:rsidRDefault="00EE0A5D" w:rsidP="00CE571E">
            <w:pPr>
              <w:rPr>
                <w:rFonts w:eastAsia="Garamond"/>
              </w:rPr>
            </w:pPr>
            <w:r w:rsidRPr="000B63D9">
              <w:rPr>
                <w:rFonts w:eastAsia="Garamond"/>
                <w:b/>
              </w:rPr>
              <w:t>Working together</w:t>
            </w:r>
            <w:r>
              <w:rPr>
                <w:rFonts w:eastAsia="Garamond"/>
                <w:b/>
              </w:rPr>
              <w:t xml:space="preserve">, </w:t>
            </w:r>
            <w:r w:rsidRPr="00C50C24">
              <w:rPr>
                <w:rFonts w:eastAsia="Garamond"/>
                <w:b/>
              </w:rPr>
              <w:t xml:space="preserve">a strong relationship between the Committee, </w:t>
            </w:r>
            <w:r>
              <w:rPr>
                <w:rFonts w:eastAsia="Garamond"/>
                <w:b/>
              </w:rPr>
              <w:t>S</w:t>
            </w:r>
            <w:r w:rsidRPr="00C50C24">
              <w:rPr>
                <w:rFonts w:eastAsia="Garamond"/>
                <w:b/>
              </w:rPr>
              <w:t xml:space="preserve">taff and the Forgan Arts Centre Community has been built to create a resilient </w:t>
            </w:r>
            <w:r>
              <w:rPr>
                <w:rFonts w:eastAsia="Garamond"/>
                <w:b/>
              </w:rPr>
              <w:t xml:space="preserve">and sustainable </w:t>
            </w:r>
            <w:r w:rsidRPr="00C50C24">
              <w:rPr>
                <w:rFonts w:eastAsia="Garamond"/>
                <w:b/>
              </w:rPr>
              <w:t>model going forward for years to come</w:t>
            </w:r>
            <w:r w:rsidRPr="00E756E2">
              <w:rPr>
                <w:rFonts w:eastAsia="Garamond"/>
              </w:rPr>
              <w:t>.</w:t>
            </w:r>
          </w:p>
          <w:p w:rsidR="00EE0A5D" w:rsidRPr="00E756E2" w:rsidRDefault="00EE0A5D" w:rsidP="00CE571E">
            <w:pPr>
              <w:rPr>
                <w:rFonts w:eastAsia="Garamond"/>
              </w:rPr>
            </w:pPr>
          </w:p>
          <w:p w:rsidR="00EE0A5D" w:rsidRDefault="00EE0A5D" w:rsidP="00CE571E">
            <w:pPr>
              <w:rPr>
                <w:rFonts w:eastAsia="Garamond"/>
              </w:rPr>
            </w:pPr>
            <w:r w:rsidRPr="00E756E2">
              <w:rPr>
                <w:rFonts w:eastAsia="Garamond"/>
              </w:rPr>
              <w:t xml:space="preserve">Speaking to the Community about what they wanted from the Centre, creating data analysis and key performance indicator trackers to plot the successes and weaknesses in our </w:t>
            </w:r>
            <w:proofErr w:type="spellStart"/>
            <w:r w:rsidRPr="00E756E2">
              <w:rPr>
                <w:rFonts w:eastAsia="Garamond"/>
              </w:rPr>
              <w:t>programme</w:t>
            </w:r>
            <w:proofErr w:type="spellEnd"/>
            <w:r w:rsidRPr="00E756E2">
              <w:rPr>
                <w:rFonts w:eastAsia="Garamond"/>
              </w:rPr>
              <w:t xml:space="preserve"> delivery and slowly implementing positive changes within the Centre were </w:t>
            </w:r>
            <w:r>
              <w:rPr>
                <w:rFonts w:eastAsia="Garamond"/>
              </w:rPr>
              <w:t>key actions in achieving</w:t>
            </w:r>
            <w:r w:rsidRPr="00E756E2">
              <w:rPr>
                <w:rFonts w:eastAsia="Garamond"/>
              </w:rPr>
              <w:t xml:space="preserve"> th</w:t>
            </w:r>
            <w:r>
              <w:rPr>
                <w:rFonts w:eastAsia="Garamond"/>
              </w:rPr>
              <w:t>e demonstrated</w:t>
            </w:r>
            <w:r w:rsidRPr="00E756E2">
              <w:rPr>
                <w:rFonts w:eastAsia="Garamond"/>
              </w:rPr>
              <w:t xml:space="preserve"> growth</w:t>
            </w:r>
            <w:r>
              <w:rPr>
                <w:rFonts w:eastAsia="Garamond"/>
              </w:rPr>
              <w:t xml:space="preserve"> to this point</w:t>
            </w:r>
            <w:r w:rsidRPr="00E756E2">
              <w:rPr>
                <w:rFonts w:eastAsia="Garamond"/>
              </w:rPr>
              <w:t xml:space="preserve">. </w:t>
            </w:r>
          </w:p>
          <w:p w:rsidR="00EE0A5D" w:rsidRPr="00E756E2" w:rsidRDefault="00EE0A5D" w:rsidP="00CE571E">
            <w:pPr>
              <w:rPr>
                <w:rFonts w:eastAsia="Garamond"/>
              </w:rPr>
            </w:pPr>
          </w:p>
          <w:p w:rsidR="00EE0A5D" w:rsidRDefault="00EE0A5D" w:rsidP="00CE571E">
            <w:pPr>
              <w:rPr>
                <w:rFonts w:eastAsia="Garamond"/>
              </w:rPr>
            </w:pPr>
            <w:r w:rsidRPr="00E756E2">
              <w:rPr>
                <w:rFonts w:eastAsia="Garamond"/>
              </w:rPr>
              <w:t xml:space="preserve">We have created an </w:t>
            </w:r>
            <w:r w:rsidRPr="00C50C24">
              <w:rPr>
                <w:rFonts w:eastAsia="Garamond"/>
                <w:b/>
              </w:rPr>
              <w:t>Outreach Service</w:t>
            </w:r>
            <w:r>
              <w:rPr>
                <w:rFonts w:eastAsia="Garamond"/>
              </w:rPr>
              <w:t xml:space="preserve"> </w:t>
            </w:r>
            <w:r w:rsidRPr="00E756E2">
              <w:rPr>
                <w:rFonts w:eastAsia="Garamond"/>
              </w:rPr>
              <w:t>provid</w:t>
            </w:r>
            <w:r>
              <w:rPr>
                <w:rFonts w:eastAsia="Garamond"/>
              </w:rPr>
              <w:t>ing</w:t>
            </w:r>
            <w:r w:rsidRPr="00E756E2">
              <w:rPr>
                <w:rFonts w:eastAsia="Garamond"/>
              </w:rPr>
              <w:t xml:space="preserve"> activities to groups outside of Forgan and to support the Council where possible in delivering activities for their Community projects</w:t>
            </w:r>
            <w:r>
              <w:rPr>
                <w:rFonts w:eastAsia="Garamond"/>
              </w:rPr>
              <w:t>. W</w:t>
            </w:r>
            <w:r w:rsidRPr="00E756E2">
              <w:rPr>
                <w:rFonts w:eastAsia="Garamond"/>
              </w:rPr>
              <w:t xml:space="preserve">e are keen to continue to develop this </w:t>
            </w:r>
            <w:r>
              <w:rPr>
                <w:rFonts w:eastAsia="Garamond"/>
              </w:rPr>
              <w:t xml:space="preserve">outreach activity </w:t>
            </w:r>
            <w:r w:rsidRPr="00E756E2">
              <w:rPr>
                <w:rFonts w:eastAsia="Garamond"/>
              </w:rPr>
              <w:t xml:space="preserve">into its own </w:t>
            </w:r>
            <w:proofErr w:type="spellStart"/>
            <w:r w:rsidRPr="00E756E2">
              <w:rPr>
                <w:rFonts w:eastAsia="Garamond"/>
              </w:rPr>
              <w:t>programme</w:t>
            </w:r>
            <w:proofErr w:type="spellEnd"/>
            <w:r>
              <w:rPr>
                <w:rFonts w:eastAsia="Garamond"/>
              </w:rPr>
              <w:t xml:space="preserve"> in the future thereby extending our community benefit impact</w:t>
            </w:r>
            <w:r w:rsidRPr="00E756E2">
              <w:rPr>
                <w:rFonts w:eastAsia="Garamond"/>
              </w:rPr>
              <w:t>.</w:t>
            </w:r>
          </w:p>
          <w:p w:rsidR="00EE0A5D" w:rsidRPr="00E756E2" w:rsidRDefault="00EE0A5D" w:rsidP="00CE571E">
            <w:pPr>
              <w:rPr>
                <w:rFonts w:eastAsia="Garamond"/>
              </w:rPr>
            </w:pPr>
          </w:p>
        </w:tc>
      </w:tr>
      <w:tr w:rsidR="00EE0A5D" w:rsidRPr="00E756E2" w:rsidTr="00CE571E">
        <w:trPr>
          <w:trHeight w:val="540"/>
        </w:trPr>
        <w:tc>
          <w:tcPr>
            <w:tcW w:w="1003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E0A5D" w:rsidRPr="00E756E2" w:rsidRDefault="00EE0A5D" w:rsidP="00CE571E">
            <w:pPr>
              <w:rPr>
                <w:rFonts w:eastAsia="Garamond"/>
              </w:rPr>
            </w:pPr>
            <w:r w:rsidRPr="00E756E2">
              <w:rPr>
                <w:rFonts w:eastAsia="Garamond"/>
              </w:rPr>
              <w:lastRenderedPageBreak/>
              <w:t xml:space="preserve">Please state the names, skills and experience of the individuals who intend to deliver the proposal. </w:t>
            </w:r>
          </w:p>
        </w:tc>
      </w:tr>
      <w:tr w:rsidR="00EE0A5D" w:rsidRPr="00E756E2" w:rsidTr="00CE571E">
        <w:trPr>
          <w:trHeight w:val="1880"/>
        </w:trPr>
        <w:tc>
          <w:tcPr>
            <w:tcW w:w="10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E0A5D" w:rsidRDefault="00EE0A5D" w:rsidP="00CE571E">
            <w:pPr>
              <w:rPr>
                <w:rFonts w:eastAsia="Garamond"/>
              </w:rPr>
            </w:pPr>
            <w:r w:rsidRPr="00E756E2">
              <w:rPr>
                <w:rFonts w:eastAsia="Garamond"/>
              </w:rPr>
              <w:t xml:space="preserve">The existing Forgan Management Committee (FMC) and staff of the FAC will not suffice to manage </w:t>
            </w:r>
            <w:proofErr w:type="spellStart"/>
            <w:r w:rsidRPr="00E756E2">
              <w:rPr>
                <w:rFonts w:eastAsia="Garamond"/>
              </w:rPr>
              <w:t>Leng</w:t>
            </w:r>
            <w:proofErr w:type="spellEnd"/>
            <w:r w:rsidRPr="00E756E2">
              <w:rPr>
                <w:rFonts w:eastAsia="Garamond"/>
              </w:rPr>
              <w:t xml:space="preserve"> Home and deliver the </w:t>
            </w:r>
            <w:r>
              <w:rPr>
                <w:rFonts w:eastAsia="Garamond"/>
              </w:rPr>
              <w:t xml:space="preserve">full </w:t>
            </w:r>
            <w:r w:rsidRPr="00E756E2">
              <w:rPr>
                <w:rFonts w:eastAsia="Garamond"/>
              </w:rPr>
              <w:t xml:space="preserve">aims and objectives of our proposed plans to expand. As part of the feasibility study to be conducted by Community Enterprise, defining the management and staff needs for the increased operation of FAC will be core to the development of the business plan and strategy. However, the breadth and strength of expertise and experience of the FMC and </w:t>
            </w:r>
            <w:proofErr w:type="spellStart"/>
            <w:r w:rsidRPr="00E756E2">
              <w:rPr>
                <w:rFonts w:eastAsia="Garamond"/>
              </w:rPr>
              <w:t>centre</w:t>
            </w:r>
            <w:proofErr w:type="spellEnd"/>
            <w:r w:rsidRPr="00E756E2">
              <w:rPr>
                <w:rFonts w:eastAsia="Garamond"/>
              </w:rPr>
              <w:t xml:space="preserve"> staff mean that there is significant capability and understanding around the management of the changes that acquiring </w:t>
            </w:r>
            <w:proofErr w:type="spellStart"/>
            <w:r w:rsidRPr="00E756E2">
              <w:rPr>
                <w:rFonts w:eastAsia="Garamond"/>
              </w:rPr>
              <w:t>Leng</w:t>
            </w:r>
            <w:proofErr w:type="spellEnd"/>
            <w:r w:rsidRPr="00E756E2">
              <w:rPr>
                <w:rFonts w:eastAsia="Garamond"/>
              </w:rPr>
              <w:t xml:space="preserve"> Home as a community asset will present. </w:t>
            </w:r>
          </w:p>
          <w:p w:rsidR="00EE0A5D" w:rsidRDefault="00EE0A5D" w:rsidP="00CE571E">
            <w:pPr>
              <w:rPr>
                <w:rFonts w:eastAsia="Garamond"/>
              </w:rPr>
            </w:pPr>
          </w:p>
          <w:p w:rsidR="00EE0A5D" w:rsidRPr="00E756E2" w:rsidRDefault="00EE0A5D" w:rsidP="00CE571E">
            <w:pPr>
              <w:rPr>
                <w:rFonts w:eastAsia="Garamond"/>
                <w:b/>
              </w:rPr>
            </w:pPr>
            <w:r w:rsidRPr="00E756E2">
              <w:rPr>
                <w:rFonts w:eastAsia="Garamond"/>
              </w:rPr>
              <w:t xml:space="preserve">The current </w:t>
            </w:r>
            <w:r w:rsidRPr="00E756E2">
              <w:rPr>
                <w:rFonts w:eastAsia="Garamond"/>
                <w:b/>
              </w:rPr>
              <w:t>Forgan Management Committee</w:t>
            </w:r>
            <w:r w:rsidRPr="00E756E2">
              <w:rPr>
                <w:rFonts w:eastAsia="Garamond"/>
              </w:rPr>
              <w:t xml:space="preserve"> comprise the following</w:t>
            </w:r>
            <w:r>
              <w:rPr>
                <w:rFonts w:eastAsia="Garamond"/>
              </w:rPr>
              <w:t>:</w:t>
            </w:r>
          </w:p>
          <w:p w:rsidR="00EE0A5D" w:rsidRPr="00E756E2" w:rsidRDefault="00EE0A5D" w:rsidP="00CE571E">
            <w:pPr>
              <w:rPr>
                <w:rFonts w:eastAsia="Garamond"/>
              </w:rPr>
            </w:pPr>
          </w:p>
          <w:p w:rsidR="00EE0A5D" w:rsidRPr="00E756E2" w:rsidRDefault="00EE0A5D" w:rsidP="00CE571E">
            <w:pPr>
              <w:rPr>
                <w:rFonts w:eastAsia="Garamond"/>
                <w:b/>
              </w:rPr>
            </w:pPr>
            <w:r w:rsidRPr="00E756E2">
              <w:rPr>
                <w:rFonts w:eastAsia="Garamond"/>
                <w:b/>
              </w:rPr>
              <w:t>Centre Staff</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t>The following gives an overview of the skills and experience of this team that will work together to deliver this exciting and ambitious project for Forgan Arts Centre</w:t>
            </w:r>
          </w:p>
          <w:p w:rsidR="00EE0A5D" w:rsidRPr="00E756E2" w:rsidRDefault="00EE0A5D" w:rsidP="00CE571E">
            <w:pPr>
              <w:rPr>
                <w:rFonts w:eastAsia="Garamond"/>
              </w:rPr>
            </w:pPr>
          </w:p>
          <w:p w:rsidR="00EE0A5D" w:rsidRPr="00E756E2" w:rsidRDefault="00EE0A5D" w:rsidP="00CE571E">
            <w:pPr>
              <w:rPr>
                <w:rFonts w:eastAsia="Garamond"/>
              </w:rPr>
            </w:pPr>
          </w:p>
          <w:p w:rsidR="00EE0A5D" w:rsidRPr="00E756E2" w:rsidRDefault="00EE0A5D" w:rsidP="00CE571E">
            <w:pPr>
              <w:rPr>
                <w:rFonts w:eastAsia="Garamond"/>
              </w:rPr>
            </w:pPr>
          </w:p>
          <w:p w:rsidR="00EE0A5D" w:rsidRPr="00F17967" w:rsidRDefault="00EE0A5D" w:rsidP="00CE571E">
            <w:pPr>
              <w:rPr>
                <w:rFonts w:eastAsia="Garamond"/>
                <w:b/>
                <w:i/>
                <w:iCs/>
              </w:rPr>
            </w:pPr>
          </w:p>
        </w:tc>
      </w:tr>
      <w:tr w:rsidR="00EE0A5D" w:rsidRPr="00E756E2" w:rsidTr="00CE571E">
        <w:trPr>
          <w:trHeight w:val="1020"/>
        </w:trPr>
        <w:tc>
          <w:tcPr>
            <w:tcW w:w="1003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E0A5D" w:rsidRPr="00E756E2" w:rsidRDefault="00EE0A5D" w:rsidP="00CE571E">
            <w:pPr>
              <w:rPr>
                <w:rFonts w:eastAsia="Garamond"/>
              </w:rPr>
            </w:pPr>
            <w:r w:rsidRPr="00E756E2">
              <w:rPr>
                <w:rFonts w:eastAsia="Garamond"/>
              </w:rPr>
              <w:lastRenderedPageBreak/>
              <w:t xml:space="preserve">Have you identified the number of employees or volunteers available to run/maintain the asset?  Please state the names, skills and experiences of those individuals. </w:t>
            </w:r>
          </w:p>
        </w:tc>
      </w:tr>
      <w:tr w:rsidR="00EE0A5D" w:rsidRPr="00E756E2" w:rsidTr="00CE571E">
        <w:trPr>
          <w:trHeight w:val="2000"/>
        </w:trPr>
        <w:tc>
          <w:tcPr>
            <w:tcW w:w="10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E0A5D" w:rsidRPr="00E756E2" w:rsidRDefault="00EE0A5D" w:rsidP="00CE571E">
            <w:pPr>
              <w:rPr>
                <w:rFonts w:eastAsia="Garamond"/>
              </w:rPr>
            </w:pPr>
            <w:r w:rsidRPr="00E756E2">
              <w:rPr>
                <w:rFonts w:eastAsia="Garamond"/>
              </w:rPr>
              <w:t xml:space="preserve">In addition to the Forgan Management Team and Staff, there will be a need to recruit a number of full and part time staff and volunteers to ensure that FAC can meet its business aims and objectives to expand its operation from </w:t>
            </w:r>
            <w:proofErr w:type="spellStart"/>
            <w:r w:rsidRPr="00E756E2">
              <w:rPr>
                <w:rFonts w:eastAsia="Garamond"/>
              </w:rPr>
              <w:t>Leng</w:t>
            </w:r>
            <w:proofErr w:type="spellEnd"/>
            <w:r w:rsidRPr="00E756E2">
              <w:rPr>
                <w:rFonts w:eastAsia="Garamond"/>
              </w:rPr>
              <w:t xml:space="preserve"> Home. Since these people can only be recruited once the project is approved it is not possible to provide their names, skills and experience.</w:t>
            </w:r>
            <w:r>
              <w:rPr>
                <w:rFonts w:eastAsia="Garamond"/>
              </w:rPr>
              <w:t xml:space="preserve"> However considering the range of new and expanded activities we propose then a very wide range of volunteers with varying skills and experience and enthusiasm, will both be needed and, we hope, attracted to work with us.</w:t>
            </w:r>
          </w:p>
          <w:p w:rsidR="00EE0A5D" w:rsidRPr="00E756E2" w:rsidRDefault="00EE0A5D" w:rsidP="00CE571E">
            <w:pPr>
              <w:rPr>
                <w:rFonts w:eastAsia="Garamond"/>
              </w:rPr>
            </w:pPr>
          </w:p>
          <w:p w:rsidR="00EE0A5D" w:rsidRDefault="00EE0A5D" w:rsidP="00CE571E">
            <w:pPr>
              <w:rPr>
                <w:rFonts w:eastAsia="Garamond"/>
              </w:rPr>
            </w:pPr>
            <w:r w:rsidRPr="00E756E2">
              <w:rPr>
                <w:rFonts w:eastAsia="Garamond"/>
              </w:rPr>
              <w:t xml:space="preserve">As part of the feasibility study and business plan development, the specific </w:t>
            </w:r>
            <w:r>
              <w:rPr>
                <w:rFonts w:eastAsia="Garamond"/>
              </w:rPr>
              <w:t xml:space="preserve">and realistic </w:t>
            </w:r>
            <w:r w:rsidRPr="00E756E2">
              <w:rPr>
                <w:rFonts w:eastAsia="Garamond"/>
              </w:rPr>
              <w:t xml:space="preserve">requirements for employees and volunteers will be </w:t>
            </w:r>
            <w:r>
              <w:rPr>
                <w:rFonts w:eastAsia="Garamond"/>
              </w:rPr>
              <w:t>identified</w:t>
            </w:r>
            <w:r w:rsidRPr="00E756E2">
              <w:rPr>
                <w:rFonts w:eastAsia="Garamond"/>
              </w:rPr>
              <w:t xml:space="preserve"> over the first fi</w:t>
            </w:r>
            <w:r>
              <w:rPr>
                <w:rFonts w:eastAsia="Garamond"/>
              </w:rPr>
              <w:t xml:space="preserve">ve years. </w:t>
            </w:r>
          </w:p>
          <w:p w:rsidR="00EE0A5D" w:rsidRDefault="00EE0A5D" w:rsidP="00CE571E">
            <w:pPr>
              <w:rPr>
                <w:rFonts w:eastAsia="Garamond"/>
              </w:rPr>
            </w:pPr>
          </w:p>
          <w:p w:rsidR="00EE0A5D" w:rsidRDefault="00EE0A5D" w:rsidP="00CE571E">
            <w:pPr>
              <w:rPr>
                <w:rFonts w:eastAsia="Garamond"/>
              </w:rPr>
            </w:pPr>
            <w:r w:rsidRPr="00EE10ED">
              <w:rPr>
                <w:rFonts w:eastAsia="Garamond"/>
                <w:b/>
              </w:rPr>
              <w:t>A Director for the Centre</w:t>
            </w:r>
            <w:r w:rsidRPr="00E756E2">
              <w:rPr>
                <w:rFonts w:eastAsia="Garamond"/>
              </w:rPr>
              <w:t xml:space="preserve"> will be essential to manage the delivery of the business plan and </w:t>
            </w:r>
            <w:r>
              <w:rPr>
                <w:rFonts w:eastAsia="Garamond"/>
              </w:rPr>
              <w:t xml:space="preserve">lead </w:t>
            </w:r>
            <w:r w:rsidRPr="00E756E2">
              <w:rPr>
                <w:rFonts w:eastAsia="Garamond"/>
              </w:rPr>
              <w:t>the</w:t>
            </w:r>
            <w:r>
              <w:rPr>
                <w:rFonts w:eastAsia="Garamond"/>
              </w:rPr>
              <w:t xml:space="preserve"> development of the</w:t>
            </w:r>
            <w:r w:rsidRPr="00E756E2">
              <w:rPr>
                <w:rFonts w:eastAsia="Garamond"/>
              </w:rPr>
              <w:t xml:space="preserve"> Centre’s activities. As such they will be expected to have significant and relevant experience in this type of role. </w:t>
            </w:r>
            <w:r>
              <w:rPr>
                <w:rFonts w:eastAsia="Garamond"/>
              </w:rPr>
              <w:t>The role of Centre Director will be an evolving one and it is anticipated that this role will grow over time from a start of taking on all the key responsibilities that will be required and establishing and growing elements to then be taken on by other employees and volunteers.</w:t>
            </w:r>
          </w:p>
          <w:p w:rsidR="00EE0A5D" w:rsidRDefault="00EE0A5D" w:rsidP="00CE571E">
            <w:pPr>
              <w:rPr>
                <w:rFonts w:eastAsia="Garamond"/>
              </w:rPr>
            </w:pPr>
          </w:p>
          <w:p w:rsidR="00EE0A5D" w:rsidRDefault="00EE0A5D" w:rsidP="00CE571E">
            <w:pPr>
              <w:rPr>
                <w:rFonts w:eastAsia="Garamond"/>
              </w:rPr>
            </w:pPr>
            <w:r>
              <w:rPr>
                <w:rFonts w:eastAsia="Garamond"/>
              </w:rPr>
              <w:t xml:space="preserve">Our highly skilled and capable </w:t>
            </w:r>
            <w:r w:rsidRPr="00EE10ED">
              <w:rPr>
                <w:rFonts w:eastAsia="Garamond"/>
                <w:b/>
              </w:rPr>
              <w:t>coordinating staff</w:t>
            </w:r>
            <w:r>
              <w:rPr>
                <w:rFonts w:eastAsia="Garamond"/>
              </w:rPr>
              <w:t xml:space="preserve"> will oversee the transfer and continued running of the </w:t>
            </w:r>
            <w:proofErr w:type="spellStart"/>
            <w:r>
              <w:rPr>
                <w:rFonts w:eastAsia="Garamond"/>
              </w:rPr>
              <w:t>centre</w:t>
            </w:r>
            <w:proofErr w:type="spellEnd"/>
            <w:r>
              <w:rPr>
                <w:rFonts w:eastAsia="Garamond"/>
              </w:rPr>
              <w:t xml:space="preserve"> and work closely with the Director and Management Committee to deliver the objectives of the business plan.</w:t>
            </w:r>
          </w:p>
          <w:p w:rsidR="00EE0A5D" w:rsidRDefault="00EE0A5D" w:rsidP="00CE571E">
            <w:pPr>
              <w:rPr>
                <w:rFonts w:eastAsia="Garamond"/>
              </w:rPr>
            </w:pPr>
          </w:p>
          <w:p w:rsidR="00EE0A5D" w:rsidRDefault="00EE0A5D" w:rsidP="00CE571E">
            <w:pPr>
              <w:rPr>
                <w:rFonts w:eastAsia="Garamond"/>
              </w:rPr>
            </w:pPr>
            <w:r>
              <w:rPr>
                <w:rFonts w:eastAsia="Garamond"/>
              </w:rPr>
              <w:t>S</w:t>
            </w:r>
            <w:r w:rsidRPr="00E756E2">
              <w:rPr>
                <w:rFonts w:eastAsia="Garamond"/>
              </w:rPr>
              <w:t xml:space="preserve">upporting positions for the various </w:t>
            </w:r>
            <w:r>
              <w:rPr>
                <w:rFonts w:eastAsia="Garamond"/>
              </w:rPr>
              <w:t xml:space="preserve">additional </w:t>
            </w:r>
            <w:r w:rsidRPr="00E756E2">
              <w:rPr>
                <w:rFonts w:eastAsia="Garamond"/>
              </w:rPr>
              <w:t>administration and</w:t>
            </w:r>
            <w:r>
              <w:rPr>
                <w:rFonts w:eastAsia="Garamond"/>
              </w:rPr>
              <w:t>/or</w:t>
            </w:r>
            <w:r w:rsidRPr="00E756E2">
              <w:rPr>
                <w:rFonts w:eastAsia="Garamond"/>
              </w:rPr>
              <w:t xml:space="preserve"> management functions may be offered on employed and volunteer basis. These could </w:t>
            </w:r>
            <w:r>
              <w:rPr>
                <w:rFonts w:eastAsia="Garamond"/>
              </w:rPr>
              <w:t xml:space="preserve">eventually </w:t>
            </w:r>
            <w:r w:rsidRPr="00E756E2">
              <w:rPr>
                <w:rFonts w:eastAsia="Garamond"/>
              </w:rPr>
              <w:t xml:space="preserve">include </w:t>
            </w:r>
            <w:r w:rsidRPr="00EE10ED">
              <w:rPr>
                <w:rFonts w:eastAsia="Garamond"/>
                <w:b/>
              </w:rPr>
              <w:t>communications, marketing, promotion, funding, events management, maintenance, caretaking etc</w:t>
            </w:r>
            <w:r w:rsidRPr="00E756E2">
              <w:rPr>
                <w:rFonts w:eastAsia="Garamond"/>
              </w:rPr>
              <w:t>.</w:t>
            </w:r>
            <w:r>
              <w:rPr>
                <w:rFonts w:eastAsia="Garamond"/>
              </w:rPr>
              <w:t xml:space="preserve"> </w:t>
            </w:r>
          </w:p>
          <w:p w:rsidR="00EE0A5D" w:rsidRDefault="00EE0A5D" w:rsidP="00CE571E">
            <w:pPr>
              <w:rPr>
                <w:rFonts w:eastAsia="Garamond"/>
              </w:rPr>
            </w:pPr>
          </w:p>
          <w:p w:rsidR="00EE0A5D" w:rsidRPr="00E756E2" w:rsidRDefault="00EE0A5D" w:rsidP="00CE571E">
            <w:pPr>
              <w:rPr>
                <w:rFonts w:eastAsia="Garamond"/>
                <w:color w:val="FF0000"/>
              </w:rPr>
            </w:pPr>
            <w:r>
              <w:rPr>
                <w:rFonts w:eastAsia="Garamond"/>
              </w:rPr>
              <w:t xml:space="preserve">We know from the depth and range of experience and expertise in our own volunteer management committee that there are many in our community who could fulfil these requirements to underpin the continued success of Forgan in </w:t>
            </w:r>
            <w:proofErr w:type="spellStart"/>
            <w:r>
              <w:rPr>
                <w:rFonts w:eastAsia="Garamond"/>
              </w:rPr>
              <w:t>Leng</w:t>
            </w:r>
            <w:proofErr w:type="spellEnd"/>
            <w:r>
              <w:rPr>
                <w:rFonts w:eastAsia="Garamond"/>
              </w:rPr>
              <w:t xml:space="preserve"> Home. In recruiting from the community the </w:t>
            </w:r>
            <w:proofErr w:type="spellStart"/>
            <w:r>
              <w:rPr>
                <w:rFonts w:eastAsia="Garamond"/>
              </w:rPr>
              <w:t>centre</w:t>
            </w:r>
            <w:proofErr w:type="spellEnd"/>
            <w:r>
              <w:rPr>
                <w:rFonts w:eastAsia="Garamond"/>
              </w:rPr>
              <w:t xml:space="preserve"> ensures that even greater benefits are delivered to the community.</w:t>
            </w:r>
          </w:p>
        </w:tc>
      </w:tr>
      <w:tr w:rsidR="00EE0A5D" w:rsidRPr="00E756E2" w:rsidTr="00CE571E">
        <w:trPr>
          <w:trHeight w:val="1560"/>
        </w:trPr>
        <w:tc>
          <w:tcPr>
            <w:tcW w:w="1003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E0A5D" w:rsidRPr="00E756E2" w:rsidRDefault="00EE0A5D" w:rsidP="00CE571E">
            <w:pPr>
              <w:rPr>
                <w:rFonts w:eastAsia="Garamond"/>
              </w:rPr>
            </w:pPr>
            <w:r w:rsidRPr="00E756E2">
              <w:rPr>
                <w:rFonts w:eastAsia="Garamond"/>
              </w:rPr>
              <w:t xml:space="preserve">Provide evidence of your governance and decision making processes in relation to the asset and delivery of the services including finance, book keeping, emergencies, compliance with legal and safety issues.  Evidence that you have a clear process for decision making including room/hall bookings, dealing with problems, compliance with legal issues e.g. health &amp; safety. </w:t>
            </w:r>
          </w:p>
        </w:tc>
      </w:tr>
      <w:tr w:rsidR="00EE0A5D" w:rsidRPr="00E756E2" w:rsidTr="00CE571E">
        <w:trPr>
          <w:trHeight w:val="2100"/>
        </w:trPr>
        <w:tc>
          <w:tcPr>
            <w:tcW w:w="10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E0A5D" w:rsidRPr="00626AF9" w:rsidRDefault="00EE0A5D" w:rsidP="00CE571E">
            <w:pPr>
              <w:rPr>
                <w:u w:val="single"/>
              </w:rPr>
            </w:pPr>
            <w:r w:rsidRPr="00626AF9">
              <w:rPr>
                <w:u w:val="single"/>
              </w:rPr>
              <w:t>Governance and Decision Making.</w:t>
            </w:r>
          </w:p>
          <w:p w:rsidR="00EE0A5D" w:rsidRDefault="00EE0A5D" w:rsidP="00CE571E">
            <w:r>
              <w:t xml:space="preserve">The Trustees of Forgan Arts Centre are responsible for the proper administration of the </w:t>
            </w:r>
            <w:proofErr w:type="spellStart"/>
            <w:r>
              <w:t>centre</w:t>
            </w:r>
            <w:proofErr w:type="spellEnd"/>
            <w:r>
              <w:t xml:space="preserve"> in accordance with the Constitution and the principles and recommendations of the OSCR. Where it is necessary, for the efficient administration of the Centre, to deviate from the recommendations of the OSCR, the Trustees will discuss any proposed change and assess the risks involved at a Committee Meeting and record the decision in the minutes. </w:t>
            </w:r>
          </w:p>
          <w:p w:rsidR="00EE0A5D" w:rsidRDefault="00EE0A5D" w:rsidP="00CE571E"/>
          <w:p w:rsidR="00EE0A5D" w:rsidRDefault="00EE0A5D" w:rsidP="00CE571E">
            <w:r>
              <w:lastRenderedPageBreak/>
              <w:t xml:space="preserve">The </w:t>
            </w:r>
            <w:r w:rsidRPr="00065F88">
              <w:rPr>
                <w:u w:val="single"/>
              </w:rPr>
              <w:t>F</w:t>
            </w:r>
            <w:r>
              <w:rPr>
                <w:u w:val="single"/>
              </w:rPr>
              <w:t>inancial P</w:t>
            </w:r>
            <w:r w:rsidRPr="00065F88">
              <w:rPr>
                <w:u w:val="single"/>
              </w:rPr>
              <w:t>rocedures</w:t>
            </w:r>
            <w:r>
              <w:t xml:space="preserve"> will be reviewed annually, or when necessary for the efficient administration of the Centre, and all changes will be recorded as above. The procedures will include financial spending or </w:t>
            </w:r>
            <w:proofErr w:type="spellStart"/>
            <w:r>
              <w:t>authorisation</w:t>
            </w:r>
            <w:proofErr w:type="spellEnd"/>
            <w:r>
              <w:t xml:space="preserve"> limits for members of staff or Trustees, the need for individual or dual authority and time limits for the production of financial information. In particular the annual accounts must be ready for audit within two months of the end of the Financial Year (currently 31</w:t>
            </w:r>
            <w:r w:rsidRPr="00493836">
              <w:rPr>
                <w:vertAlign w:val="superscript"/>
              </w:rPr>
              <w:t>st</w:t>
            </w:r>
            <w:r>
              <w:t xml:space="preserve"> December) and audited accounts must be submitted to the OSCR in accordance with their requirements (currently by 30</w:t>
            </w:r>
            <w:r w:rsidRPr="00493836">
              <w:rPr>
                <w:vertAlign w:val="superscript"/>
              </w:rPr>
              <w:t>th</w:t>
            </w:r>
            <w:r>
              <w:t xml:space="preserve"> September).</w:t>
            </w:r>
          </w:p>
          <w:p w:rsidR="00EE0A5D" w:rsidRDefault="00EE0A5D" w:rsidP="00CE571E"/>
          <w:p w:rsidR="00EE0A5D" w:rsidRPr="00626AF9" w:rsidRDefault="00EE0A5D" w:rsidP="00CE571E">
            <w:pPr>
              <w:rPr>
                <w:u w:val="single"/>
              </w:rPr>
            </w:pPr>
            <w:r w:rsidRPr="00626AF9">
              <w:rPr>
                <w:u w:val="single"/>
              </w:rPr>
              <w:t xml:space="preserve">Current </w:t>
            </w:r>
            <w:r>
              <w:rPr>
                <w:u w:val="single"/>
              </w:rPr>
              <w:t xml:space="preserve">Banking </w:t>
            </w:r>
            <w:r w:rsidRPr="00626AF9">
              <w:rPr>
                <w:u w:val="single"/>
              </w:rPr>
              <w:t>Procedures.</w:t>
            </w:r>
          </w:p>
          <w:p w:rsidR="00EE0A5D" w:rsidRDefault="00EE0A5D" w:rsidP="00CE571E">
            <w:pPr>
              <w:rPr>
                <w:u w:val="single"/>
              </w:rPr>
            </w:pPr>
            <w:r>
              <w:t>Our current banking arrangements only allow direct access to the online banking system by the Chair. Other users (the Treasurer and Coordinator) must request online access from the Chair who subsequently reviews the account and transactions. Monthly bank statements are filed in the Centre. Salaries payments and payments to HMRC are only made by the Chair or Treasurer. Bank deposits must be signed by the Coordinator and Assistant Coordinator, filed in the Centre and checked by the Treasurer.</w:t>
            </w:r>
          </w:p>
          <w:p w:rsidR="00EE0A5D" w:rsidRDefault="00EE0A5D" w:rsidP="00CE571E">
            <w:pPr>
              <w:rPr>
                <w:u w:val="single"/>
              </w:rPr>
            </w:pPr>
          </w:p>
          <w:p w:rsidR="00EE0A5D" w:rsidRPr="00626AF9" w:rsidRDefault="00EE0A5D" w:rsidP="00CE571E">
            <w:pPr>
              <w:rPr>
                <w:u w:val="single"/>
              </w:rPr>
            </w:pPr>
            <w:r w:rsidRPr="00626AF9">
              <w:rPr>
                <w:u w:val="single"/>
              </w:rPr>
              <w:t>Safety and Regular Checks.</w:t>
            </w:r>
          </w:p>
          <w:p w:rsidR="00EE0A5D" w:rsidRDefault="00EE0A5D" w:rsidP="00CE571E">
            <w:r>
              <w:t>Forgan Arts Centre will comply with all legal requirements and discharge other duties in a proper manner. In particular all necessary insurance will be obtained and checks such as PAT and other regular checks on electrical and fire prevention systems will be carried out in accordance with legal requirements. Forgan Arts Centre will obtain advice on fire and accident prevention at the earliest opportunity.</w:t>
            </w:r>
          </w:p>
          <w:p w:rsidR="00EE0A5D" w:rsidRPr="00E756E2" w:rsidRDefault="00EE0A5D" w:rsidP="00CE571E">
            <w:pPr>
              <w:rPr>
                <w:highlight w:val="yellow"/>
              </w:rPr>
            </w:pPr>
          </w:p>
          <w:p w:rsidR="00EE0A5D" w:rsidRPr="00E756E2" w:rsidRDefault="00EE0A5D" w:rsidP="00CE571E">
            <w:pPr>
              <w:pStyle w:val="ListParagraph"/>
              <w:numPr>
                <w:ilvl w:val="0"/>
                <w:numId w:val="17"/>
              </w:numPr>
              <w:spacing w:line="240" w:lineRule="auto"/>
              <w:contextualSpacing w:val="0"/>
              <w:rPr>
                <w:rFonts w:eastAsia="Times New Roman"/>
              </w:rPr>
            </w:pPr>
            <w:r w:rsidRPr="00A9234B">
              <w:rPr>
                <w:rFonts w:eastAsia="Times New Roman"/>
                <w:b/>
              </w:rPr>
              <w:t>Key Holders</w:t>
            </w:r>
            <w:r>
              <w:rPr>
                <w:rFonts w:eastAsia="Times New Roman"/>
              </w:rPr>
              <w:t xml:space="preserve"> will be</w:t>
            </w:r>
            <w:r w:rsidRPr="00E756E2">
              <w:rPr>
                <w:rFonts w:eastAsia="Times New Roman"/>
              </w:rPr>
              <w:t>: Centre Staff and out of office hours tutors, the Caretaker and Key Committee members.</w:t>
            </w:r>
          </w:p>
          <w:p w:rsidR="00EE0A5D" w:rsidRPr="00E756E2" w:rsidRDefault="00EE0A5D" w:rsidP="00CE571E">
            <w:pPr>
              <w:pStyle w:val="ListParagraph"/>
              <w:numPr>
                <w:ilvl w:val="0"/>
                <w:numId w:val="17"/>
              </w:numPr>
              <w:spacing w:line="240" w:lineRule="auto"/>
              <w:contextualSpacing w:val="0"/>
              <w:rPr>
                <w:rFonts w:eastAsia="Times New Roman"/>
              </w:rPr>
            </w:pPr>
            <w:r w:rsidRPr="00A9234B">
              <w:rPr>
                <w:rFonts w:eastAsia="Times New Roman"/>
                <w:b/>
              </w:rPr>
              <w:t>Emergencies</w:t>
            </w:r>
            <w:r w:rsidRPr="00E756E2">
              <w:rPr>
                <w:rFonts w:eastAsia="Times New Roman"/>
              </w:rPr>
              <w:t xml:space="preserve"> shall be dealt with by the Centre Coordinator/Director and or Caretaker, and by calling any relevant parties (Police/Ambulance/Fire Brigade/ Emergency Repairs etc.) following the correct procedures for such an emergency and logging the issues and details in the related log books, such as Accident reporting.</w:t>
            </w:r>
          </w:p>
          <w:p w:rsidR="00EE0A5D" w:rsidRPr="00E756E2" w:rsidRDefault="00EE0A5D" w:rsidP="00CE571E">
            <w:pPr>
              <w:pStyle w:val="ListParagraph"/>
              <w:numPr>
                <w:ilvl w:val="0"/>
                <w:numId w:val="17"/>
              </w:numPr>
              <w:spacing w:line="240" w:lineRule="auto"/>
              <w:contextualSpacing w:val="0"/>
              <w:rPr>
                <w:rFonts w:eastAsia="Times New Roman"/>
              </w:rPr>
            </w:pPr>
            <w:r w:rsidRPr="00A9234B">
              <w:rPr>
                <w:rFonts w:eastAsia="Times New Roman"/>
                <w:b/>
              </w:rPr>
              <w:t>Compliance with Legal &amp; Safety</w:t>
            </w:r>
            <w:r w:rsidRPr="00E756E2">
              <w:rPr>
                <w:rFonts w:eastAsia="Times New Roman"/>
              </w:rPr>
              <w:t xml:space="preserve"> issues - Issues will be raised by Caretaker &amp; Coordinator/Centre Director with the Committee for decision making and </w:t>
            </w:r>
            <w:proofErr w:type="spellStart"/>
            <w:r w:rsidRPr="00E756E2">
              <w:rPr>
                <w:rFonts w:eastAsia="Times New Roman"/>
              </w:rPr>
              <w:t>Minuted</w:t>
            </w:r>
            <w:proofErr w:type="spellEnd"/>
            <w:r w:rsidRPr="00E756E2">
              <w:rPr>
                <w:rFonts w:eastAsia="Times New Roman"/>
              </w:rPr>
              <w:t xml:space="preserve">. Health and safety management will be followed by all personnel (Staff &amp; Tutors) for their area. We would create a new toolkit that will be specifically for these premises. </w:t>
            </w:r>
          </w:p>
          <w:p w:rsidR="00EE0A5D" w:rsidRPr="00E756E2" w:rsidRDefault="00EE0A5D" w:rsidP="00CE571E">
            <w:pPr>
              <w:pStyle w:val="ListParagraph"/>
              <w:numPr>
                <w:ilvl w:val="0"/>
                <w:numId w:val="17"/>
              </w:numPr>
              <w:spacing w:line="240" w:lineRule="auto"/>
              <w:contextualSpacing w:val="0"/>
              <w:rPr>
                <w:rFonts w:eastAsia="Times New Roman"/>
              </w:rPr>
            </w:pPr>
            <w:r w:rsidRPr="00A9234B">
              <w:rPr>
                <w:rFonts w:eastAsia="Times New Roman"/>
                <w:b/>
              </w:rPr>
              <w:t>Problems within the Centre</w:t>
            </w:r>
            <w:r w:rsidRPr="00E756E2">
              <w:rPr>
                <w:rFonts w:eastAsia="Times New Roman"/>
              </w:rPr>
              <w:t xml:space="preserve"> will be reported first to the Tutor and or in turn the Coordinator. Where the problem needs further resolution, it will be logged and raised with the Committee to be </w:t>
            </w:r>
            <w:proofErr w:type="spellStart"/>
            <w:r w:rsidRPr="00E756E2">
              <w:rPr>
                <w:rFonts w:eastAsia="Times New Roman"/>
              </w:rPr>
              <w:t>Minuted</w:t>
            </w:r>
            <w:proofErr w:type="spellEnd"/>
            <w:r w:rsidRPr="00E756E2">
              <w:rPr>
                <w:rFonts w:eastAsia="Times New Roman"/>
              </w:rPr>
              <w:t xml:space="preserve"> and discussed/resolved. Confidential matters will be dealt with sensitively on a case by case scenario.</w:t>
            </w:r>
          </w:p>
          <w:p w:rsidR="00EE0A5D" w:rsidRPr="00E756E2" w:rsidRDefault="00EE0A5D" w:rsidP="00CE571E">
            <w:pPr>
              <w:pStyle w:val="ListParagraph"/>
              <w:numPr>
                <w:ilvl w:val="0"/>
                <w:numId w:val="17"/>
              </w:numPr>
              <w:spacing w:line="240" w:lineRule="auto"/>
              <w:contextualSpacing w:val="0"/>
              <w:rPr>
                <w:rFonts w:eastAsia="Times New Roman"/>
              </w:rPr>
            </w:pPr>
            <w:r w:rsidRPr="00E756E2">
              <w:rPr>
                <w:rFonts w:eastAsia="Times New Roman"/>
              </w:rPr>
              <w:t xml:space="preserve">In case of </w:t>
            </w:r>
            <w:r w:rsidRPr="00A9234B">
              <w:rPr>
                <w:rFonts w:eastAsia="Times New Roman"/>
                <w:b/>
              </w:rPr>
              <w:t>Tutor illness or cancellation of classes</w:t>
            </w:r>
            <w:r w:rsidRPr="00E756E2">
              <w:rPr>
                <w:rFonts w:eastAsia="Times New Roman"/>
              </w:rPr>
              <w:t>, the Coordinator/Director will be informed and all Centre users on the register will be contacted by email, and in short time scales, each Centre user will also receive a text to their mobile or call to their landline.</w:t>
            </w:r>
          </w:p>
          <w:p w:rsidR="00EE0A5D" w:rsidRPr="00E756E2" w:rsidRDefault="00EE0A5D" w:rsidP="00CE571E">
            <w:pPr>
              <w:pStyle w:val="ListParagraph"/>
              <w:numPr>
                <w:ilvl w:val="0"/>
                <w:numId w:val="17"/>
              </w:numPr>
              <w:spacing w:line="240" w:lineRule="auto"/>
              <w:contextualSpacing w:val="0"/>
              <w:rPr>
                <w:rFonts w:eastAsia="Times New Roman"/>
              </w:rPr>
            </w:pPr>
            <w:r>
              <w:rPr>
                <w:rFonts w:eastAsia="Times New Roman"/>
              </w:rPr>
              <w:t xml:space="preserve">All </w:t>
            </w:r>
            <w:r w:rsidRPr="00A9234B">
              <w:rPr>
                <w:rFonts w:eastAsia="Times New Roman"/>
                <w:b/>
              </w:rPr>
              <w:t>Banking Logs</w:t>
            </w:r>
            <w:r w:rsidRPr="00E756E2">
              <w:rPr>
                <w:rFonts w:eastAsia="Times New Roman"/>
              </w:rPr>
              <w:t xml:space="preserve"> will be double signed by Coordinators and receipts from bank/post office logged and filed.</w:t>
            </w:r>
          </w:p>
          <w:p w:rsidR="00EE0A5D" w:rsidRDefault="00EE0A5D" w:rsidP="00CE571E">
            <w:pPr>
              <w:pStyle w:val="ListParagraph"/>
              <w:numPr>
                <w:ilvl w:val="0"/>
                <w:numId w:val="17"/>
              </w:numPr>
              <w:spacing w:line="240" w:lineRule="auto"/>
              <w:contextualSpacing w:val="0"/>
              <w:rPr>
                <w:rFonts w:eastAsia="Times New Roman"/>
              </w:rPr>
            </w:pPr>
            <w:r>
              <w:rPr>
                <w:rFonts w:eastAsia="Times New Roman"/>
              </w:rPr>
              <w:t>A</w:t>
            </w:r>
            <w:r w:rsidRPr="00B919BA">
              <w:rPr>
                <w:rFonts w:eastAsia="Times New Roman"/>
              </w:rPr>
              <w:t xml:space="preserve">n upper limit </w:t>
            </w:r>
            <w:r>
              <w:rPr>
                <w:rFonts w:eastAsia="Times New Roman"/>
              </w:rPr>
              <w:t>is</w:t>
            </w:r>
            <w:r w:rsidRPr="00B919BA">
              <w:rPr>
                <w:rFonts w:eastAsia="Times New Roman"/>
              </w:rPr>
              <w:t xml:space="preserve"> set for any Centre staff with </w:t>
            </w:r>
            <w:r>
              <w:rPr>
                <w:rFonts w:eastAsia="Times New Roman"/>
              </w:rPr>
              <w:t>purchasing</w:t>
            </w:r>
            <w:r w:rsidRPr="00B919BA">
              <w:rPr>
                <w:rFonts w:eastAsia="Times New Roman"/>
              </w:rPr>
              <w:t xml:space="preserve"> responsibilities</w:t>
            </w:r>
            <w:r>
              <w:rPr>
                <w:rFonts w:eastAsia="Times New Roman"/>
              </w:rPr>
              <w:t>.</w:t>
            </w:r>
          </w:p>
          <w:p w:rsidR="00EE0A5D" w:rsidRDefault="00EE0A5D" w:rsidP="00CE571E">
            <w:pPr>
              <w:pStyle w:val="ListParagraph"/>
              <w:numPr>
                <w:ilvl w:val="0"/>
                <w:numId w:val="17"/>
              </w:numPr>
              <w:rPr>
                <w:rFonts w:eastAsia="Times New Roman"/>
              </w:rPr>
            </w:pPr>
            <w:r w:rsidRPr="00A9234B">
              <w:rPr>
                <w:rFonts w:eastAsia="Times New Roman"/>
                <w:b/>
              </w:rPr>
              <w:t>The Accounts</w:t>
            </w:r>
            <w:r w:rsidRPr="00B919BA">
              <w:rPr>
                <w:rFonts w:eastAsia="Times New Roman"/>
              </w:rPr>
              <w:t xml:space="preserve"> will be prepared for audit no less than </w:t>
            </w:r>
            <w:r>
              <w:rPr>
                <w:rFonts w:eastAsia="Times New Roman"/>
              </w:rPr>
              <w:t>8</w:t>
            </w:r>
            <w:r w:rsidRPr="00B919BA">
              <w:rPr>
                <w:rFonts w:eastAsia="Times New Roman"/>
              </w:rPr>
              <w:t xml:space="preserve"> weeks after the</w:t>
            </w:r>
            <w:r>
              <w:rPr>
                <w:rFonts w:eastAsia="Times New Roman"/>
              </w:rPr>
              <w:t xml:space="preserve"> end of the</w:t>
            </w:r>
            <w:r w:rsidRPr="00B919BA">
              <w:rPr>
                <w:rFonts w:eastAsia="Times New Roman"/>
              </w:rPr>
              <w:t xml:space="preserve"> </w:t>
            </w:r>
            <w:r>
              <w:rPr>
                <w:rFonts w:eastAsia="Times New Roman"/>
              </w:rPr>
              <w:t>Financial Year</w:t>
            </w:r>
          </w:p>
          <w:p w:rsidR="00EE0A5D" w:rsidRDefault="00EE0A5D" w:rsidP="00CE571E">
            <w:pPr>
              <w:pStyle w:val="ListParagraph"/>
              <w:numPr>
                <w:ilvl w:val="0"/>
                <w:numId w:val="17"/>
              </w:numPr>
              <w:spacing w:line="240" w:lineRule="auto"/>
              <w:contextualSpacing w:val="0"/>
              <w:rPr>
                <w:rFonts w:eastAsia="Times New Roman"/>
              </w:rPr>
            </w:pPr>
            <w:r w:rsidRPr="00A9234B">
              <w:rPr>
                <w:rFonts w:eastAsia="Times New Roman"/>
                <w:b/>
              </w:rPr>
              <w:t>Accounts will be sent to OSCR</w:t>
            </w:r>
            <w:r w:rsidRPr="00B919BA">
              <w:rPr>
                <w:rFonts w:eastAsia="Times New Roman"/>
              </w:rPr>
              <w:t xml:space="preserve"> in compliance with our SCIO constitution and OSCRs policies</w:t>
            </w:r>
          </w:p>
          <w:p w:rsidR="00EE0A5D" w:rsidRPr="00E756E2" w:rsidRDefault="00EE0A5D" w:rsidP="00CE571E">
            <w:pPr>
              <w:pStyle w:val="ListParagraph"/>
              <w:numPr>
                <w:ilvl w:val="0"/>
                <w:numId w:val="17"/>
              </w:numPr>
              <w:spacing w:line="240" w:lineRule="auto"/>
              <w:contextualSpacing w:val="0"/>
              <w:rPr>
                <w:rFonts w:eastAsia="Times New Roman"/>
              </w:rPr>
            </w:pPr>
            <w:r w:rsidRPr="00E756E2">
              <w:rPr>
                <w:rFonts w:eastAsia="Times New Roman"/>
              </w:rPr>
              <w:lastRenderedPageBreak/>
              <w:t>A</w:t>
            </w:r>
            <w:r>
              <w:rPr>
                <w:rFonts w:eastAsia="Times New Roman"/>
              </w:rPr>
              <w:t xml:space="preserve"> </w:t>
            </w:r>
            <w:r w:rsidRPr="00A9234B">
              <w:rPr>
                <w:rFonts w:eastAsia="Times New Roman"/>
                <w:b/>
              </w:rPr>
              <w:t>range of resources</w:t>
            </w:r>
            <w:r>
              <w:rPr>
                <w:rFonts w:eastAsia="Times New Roman"/>
              </w:rPr>
              <w:t xml:space="preserve"> including</w:t>
            </w:r>
            <w:r w:rsidRPr="00E756E2">
              <w:rPr>
                <w:rFonts w:eastAsia="Times New Roman"/>
              </w:rPr>
              <w:t xml:space="preserve"> bookings form, information sheet (general and safety information), invoice and room </w:t>
            </w:r>
            <w:proofErr w:type="spellStart"/>
            <w:r w:rsidRPr="00E756E2">
              <w:rPr>
                <w:rFonts w:eastAsia="Times New Roman"/>
              </w:rPr>
              <w:t>rota</w:t>
            </w:r>
            <w:proofErr w:type="spellEnd"/>
            <w:r>
              <w:rPr>
                <w:rFonts w:eastAsia="Times New Roman"/>
              </w:rPr>
              <w:t xml:space="preserve"> </w:t>
            </w:r>
            <w:r w:rsidRPr="00E756E2">
              <w:rPr>
                <w:rFonts w:eastAsia="Times New Roman"/>
              </w:rPr>
              <w:t>/</w:t>
            </w:r>
            <w:r>
              <w:rPr>
                <w:rFonts w:eastAsia="Times New Roman"/>
              </w:rPr>
              <w:t xml:space="preserve"> </w:t>
            </w:r>
            <w:r w:rsidRPr="00E756E2">
              <w:rPr>
                <w:rFonts w:eastAsia="Times New Roman"/>
              </w:rPr>
              <w:t>registration book will be created for the new premises for staff to register for and book room hire.</w:t>
            </w:r>
          </w:p>
          <w:p w:rsidR="00EE0A5D" w:rsidRDefault="00EE0A5D" w:rsidP="00CE571E">
            <w:pPr>
              <w:pStyle w:val="ListParagraph"/>
              <w:rPr>
                <w:rFonts w:eastAsiaTheme="minorEastAsia"/>
              </w:rPr>
            </w:pPr>
          </w:p>
          <w:p w:rsidR="00EE0A5D" w:rsidRPr="00065F88" w:rsidRDefault="00EE0A5D" w:rsidP="00CE571E">
            <w:pPr>
              <w:rPr>
                <w:rFonts w:eastAsiaTheme="minorEastAsia"/>
              </w:rPr>
            </w:pPr>
          </w:p>
        </w:tc>
      </w:tr>
      <w:tr w:rsidR="00EE0A5D" w:rsidRPr="00E756E2" w:rsidTr="00CE571E">
        <w:trPr>
          <w:trHeight w:val="1020"/>
        </w:trPr>
        <w:tc>
          <w:tcPr>
            <w:tcW w:w="1003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E0A5D" w:rsidRPr="00E756E2" w:rsidRDefault="00EE0A5D" w:rsidP="00CE571E">
            <w:pPr>
              <w:rPr>
                <w:rFonts w:eastAsia="Garamond"/>
              </w:rPr>
            </w:pPr>
            <w:r w:rsidRPr="00E756E2">
              <w:rPr>
                <w:rFonts w:eastAsia="Garamond"/>
              </w:rPr>
              <w:lastRenderedPageBreak/>
              <w:t xml:space="preserve">Demonstrate that you understand what is required in relation to managing an asset e.g. insurances, ongoing maintenance, budgeting for major repairs, health &amp; safety, electrical testing, firefighting, legionella testing. </w:t>
            </w:r>
          </w:p>
        </w:tc>
      </w:tr>
      <w:tr w:rsidR="00EE0A5D" w:rsidRPr="00E756E2" w:rsidTr="00CE571E">
        <w:trPr>
          <w:trHeight w:val="1760"/>
        </w:trPr>
        <w:tc>
          <w:tcPr>
            <w:tcW w:w="10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E0A5D" w:rsidRDefault="00EE0A5D" w:rsidP="00CE571E">
            <w:r>
              <w:t xml:space="preserve">The Management Committee are fully aware of the technical/ and professional skills required in taking on a facility of the nature of </w:t>
            </w:r>
            <w:proofErr w:type="spellStart"/>
            <w:r>
              <w:t>Leng</w:t>
            </w:r>
            <w:proofErr w:type="spellEnd"/>
            <w:r>
              <w:t xml:space="preserve"> Home and the responsibilities of FAC in operating a multifunctional public space. These factors will be taken into account when recruiting a Centre Director and staff to ensure that </w:t>
            </w:r>
            <w:proofErr w:type="spellStart"/>
            <w:r>
              <w:t>Leng</w:t>
            </w:r>
            <w:proofErr w:type="spellEnd"/>
            <w:r>
              <w:t xml:space="preserve"> Home is managed as a valuable community asset in a professional manner.</w:t>
            </w:r>
          </w:p>
          <w:p w:rsidR="00EE0A5D" w:rsidRDefault="00EE0A5D" w:rsidP="00CE571E"/>
          <w:p w:rsidR="00EE0A5D" w:rsidRDefault="00EE0A5D" w:rsidP="00CE571E">
            <w:r>
              <w:rPr>
                <w:color w:val="000000"/>
              </w:rPr>
              <w:t>FAC</w:t>
            </w:r>
            <w:r w:rsidRPr="00E756E2">
              <w:rPr>
                <w:color w:val="000000"/>
              </w:rPr>
              <w:t xml:space="preserve"> </w:t>
            </w:r>
            <w:r>
              <w:rPr>
                <w:color w:val="000000"/>
              </w:rPr>
              <w:t>had a condition</w:t>
            </w:r>
            <w:r w:rsidRPr="00E756E2">
              <w:rPr>
                <w:color w:val="000000"/>
              </w:rPr>
              <w:t xml:space="preserve"> survey of </w:t>
            </w:r>
            <w:proofErr w:type="spellStart"/>
            <w:r w:rsidRPr="00E756E2">
              <w:rPr>
                <w:color w:val="000000"/>
              </w:rPr>
              <w:t>Leng</w:t>
            </w:r>
            <w:proofErr w:type="spellEnd"/>
            <w:r w:rsidRPr="00E756E2">
              <w:rPr>
                <w:color w:val="000000"/>
              </w:rPr>
              <w:t xml:space="preserve"> Home</w:t>
            </w:r>
            <w:r>
              <w:rPr>
                <w:color w:val="000000"/>
              </w:rPr>
              <w:t xml:space="preserve"> carried out on March 19, 2020</w:t>
            </w:r>
            <w:r w:rsidRPr="00E756E2">
              <w:rPr>
                <w:color w:val="000000"/>
              </w:rPr>
              <w:t xml:space="preserve">.  </w:t>
            </w:r>
            <w:r>
              <w:rPr>
                <w:color w:val="000000"/>
              </w:rPr>
              <w:t xml:space="preserve">Whilst the full report has not yet been received the headline information has been used to inform our financial forecast over the next 5 years. The full survey report </w:t>
            </w:r>
            <w:r w:rsidRPr="00E756E2">
              <w:rPr>
                <w:color w:val="000000"/>
              </w:rPr>
              <w:t>will provide the detail of all essential and non-essential repairs and maintenance requirements related to but not limited to the following areas:</w:t>
            </w:r>
            <w:r>
              <w:t xml:space="preserve"> </w:t>
            </w:r>
          </w:p>
          <w:p w:rsidR="00EE0A5D" w:rsidRPr="00E756E2" w:rsidRDefault="00EE0A5D" w:rsidP="00CE571E">
            <w:pPr>
              <w:pStyle w:val="TableContents"/>
              <w:spacing w:after="283"/>
              <w:rPr>
                <w:rFonts w:ascii="Arial" w:hAnsi="Arial" w:cs="Arial"/>
                <w:sz w:val="22"/>
                <w:szCs w:val="22"/>
              </w:rPr>
            </w:pPr>
          </w:p>
          <w:p w:rsidR="00EE0A5D" w:rsidRPr="00E756E2" w:rsidRDefault="00EE0A5D" w:rsidP="00CE571E">
            <w:pPr>
              <w:pStyle w:val="BodyText1"/>
              <w:numPr>
                <w:ilvl w:val="0"/>
                <w:numId w:val="16"/>
              </w:numPr>
              <w:rPr>
                <w:rFonts w:cs="Arial"/>
                <w:szCs w:val="22"/>
              </w:rPr>
            </w:pPr>
            <w:r w:rsidRPr="00E756E2">
              <w:rPr>
                <w:rFonts w:cs="Arial"/>
                <w:szCs w:val="22"/>
              </w:rPr>
              <w:t>Building Fabric</w:t>
            </w:r>
          </w:p>
          <w:p w:rsidR="00EE0A5D" w:rsidRPr="00E756E2" w:rsidRDefault="00EE0A5D" w:rsidP="00CE571E">
            <w:pPr>
              <w:pStyle w:val="BodyText1"/>
              <w:numPr>
                <w:ilvl w:val="0"/>
                <w:numId w:val="16"/>
              </w:numPr>
              <w:rPr>
                <w:rFonts w:cs="Arial"/>
                <w:szCs w:val="22"/>
              </w:rPr>
            </w:pPr>
            <w:r w:rsidRPr="00E756E2">
              <w:rPr>
                <w:rFonts w:cs="Arial"/>
                <w:szCs w:val="22"/>
              </w:rPr>
              <w:t>Building Mechanical &amp; Electrical Systems</w:t>
            </w:r>
          </w:p>
          <w:p w:rsidR="00EE0A5D" w:rsidRPr="00E756E2" w:rsidRDefault="00EE0A5D" w:rsidP="00CE571E">
            <w:pPr>
              <w:pStyle w:val="BodyText1"/>
              <w:numPr>
                <w:ilvl w:val="0"/>
                <w:numId w:val="16"/>
              </w:numPr>
              <w:rPr>
                <w:rFonts w:cs="Arial"/>
                <w:szCs w:val="22"/>
              </w:rPr>
            </w:pPr>
            <w:r w:rsidRPr="00E756E2">
              <w:rPr>
                <w:rFonts w:cs="Arial"/>
                <w:szCs w:val="22"/>
              </w:rPr>
              <w:t>Gas, Water &amp; Utility Systems</w:t>
            </w:r>
          </w:p>
          <w:p w:rsidR="00EE0A5D" w:rsidRPr="00E756E2" w:rsidRDefault="00EE0A5D" w:rsidP="00CE571E">
            <w:pPr>
              <w:pStyle w:val="BodyText1"/>
              <w:numPr>
                <w:ilvl w:val="0"/>
                <w:numId w:val="16"/>
              </w:numPr>
              <w:rPr>
                <w:rFonts w:cs="Arial"/>
                <w:szCs w:val="22"/>
              </w:rPr>
            </w:pPr>
            <w:r w:rsidRPr="00E756E2">
              <w:rPr>
                <w:rFonts w:cs="Arial"/>
                <w:szCs w:val="22"/>
              </w:rPr>
              <w:t>Fire Safety Systems</w:t>
            </w:r>
          </w:p>
          <w:p w:rsidR="00EE0A5D" w:rsidRPr="00E756E2" w:rsidRDefault="00EE0A5D" w:rsidP="00CE571E">
            <w:pPr>
              <w:pStyle w:val="BodyText1"/>
              <w:numPr>
                <w:ilvl w:val="0"/>
                <w:numId w:val="16"/>
              </w:numPr>
              <w:rPr>
                <w:rFonts w:cs="Arial"/>
                <w:szCs w:val="22"/>
              </w:rPr>
            </w:pPr>
            <w:r w:rsidRPr="00E756E2">
              <w:rPr>
                <w:rFonts w:cs="Arial"/>
                <w:szCs w:val="22"/>
              </w:rPr>
              <w:t>Security Systems</w:t>
            </w:r>
          </w:p>
          <w:p w:rsidR="00EE0A5D" w:rsidRPr="00E756E2" w:rsidRDefault="00EE0A5D" w:rsidP="00CE571E">
            <w:pPr>
              <w:pStyle w:val="TableContents"/>
              <w:numPr>
                <w:ilvl w:val="0"/>
                <w:numId w:val="16"/>
              </w:numPr>
              <w:spacing w:after="283"/>
              <w:rPr>
                <w:rFonts w:ascii="Arial" w:hAnsi="Arial" w:cs="Arial"/>
                <w:sz w:val="22"/>
                <w:szCs w:val="22"/>
              </w:rPr>
            </w:pPr>
            <w:r w:rsidRPr="00E756E2">
              <w:rPr>
                <w:rFonts w:ascii="Arial" w:hAnsi="Arial" w:cs="Arial"/>
                <w:color w:val="000000"/>
                <w:sz w:val="22"/>
                <w:szCs w:val="22"/>
              </w:rPr>
              <w:t>Grounds: Services, Surfaces, Horticulture, Fixtures &amp; Structures</w:t>
            </w:r>
          </w:p>
          <w:p w:rsidR="00EE0A5D" w:rsidRPr="00E756E2" w:rsidRDefault="00EE0A5D" w:rsidP="00CE571E">
            <w:pPr>
              <w:pStyle w:val="TableContents"/>
              <w:spacing w:after="283"/>
              <w:rPr>
                <w:rFonts w:ascii="Arial" w:hAnsi="Arial" w:cs="Arial"/>
                <w:sz w:val="22"/>
                <w:szCs w:val="22"/>
              </w:rPr>
            </w:pPr>
            <w:r w:rsidRPr="00E756E2">
              <w:rPr>
                <w:rFonts w:ascii="Arial" w:hAnsi="Arial" w:cs="Arial"/>
                <w:sz w:val="22"/>
                <w:szCs w:val="22"/>
              </w:rPr>
              <w:t xml:space="preserve">The aim of </w:t>
            </w:r>
            <w:r>
              <w:rPr>
                <w:rFonts w:ascii="Arial" w:hAnsi="Arial" w:cs="Arial"/>
                <w:sz w:val="22"/>
                <w:szCs w:val="22"/>
              </w:rPr>
              <w:t>the survey</w:t>
            </w:r>
            <w:r w:rsidRPr="00E756E2">
              <w:rPr>
                <w:rFonts w:ascii="Arial" w:hAnsi="Arial" w:cs="Arial"/>
                <w:sz w:val="22"/>
                <w:szCs w:val="22"/>
              </w:rPr>
              <w:t xml:space="preserve"> will be to provide Forgan Arts Centre with a comprehensive view on the condition of </w:t>
            </w:r>
            <w:proofErr w:type="spellStart"/>
            <w:r w:rsidRPr="00E756E2">
              <w:rPr>
                <w:rFonts w:ascii="Arial" w:hAnsi="Arial" w:cs="Arial"/>
                <w:sz w:val="22"/>
                <w:szCs w:val="22"/>
              </w:rPr>
              <w:t>Leng</w:t>
            </w:r>
            <w:proofErr w:type="spellEnd"/>
            <w:r w:rsidRPr="00E756E2">
              <w:rPr>
                <w:rFonts w:ascii="Arial" w:hAnsi="Arial" w:cs="Arial"/>
                <w:sz w:val="22"/>
                <w:szCs w:val="22"/>
              </w:rPr>
              <w:t xml:space="preserve"> Home in relation to current legislative requirements i.e. Health &amp; Safety at Work etc. Act 1974 and Equal Opportunity Act 2010.  </w:t>
            </w:r>
          </w:p>
          <w:p w:rsidR="00EE0A5D" w:rsidRPr="00E756E2" w:rsidRDefault="00EE0A5D" w:rsidP="00CE571E">
            <w:pPr>
              <w:pStyle w:val="TableContents"/>
              <w:spacing w:after="283"/>
              <w:rPr>
                <w:rFonts w:ascii="Arial" w:hAnsi="Arial" w:cs="Arial"/>
                <w:sz w:val="22"/>
                <w:szCs w:val="22"/>
              </w:rPr>
            </w:pPr>
            <w:r w:rsidRPr="00E756E2">
              <w:rPr>
                <w:rFonts w:ascii="Arial" w:hAnsi="Arial" w:cs="Arial"/>
                <w:sz w:val="22"/>
                <w:szCs w:val="22"/>
              </w:rPr>
              <w:t xml:space="preserve">It is intended to use this information to establish revenue and capital investment requirements for the next ten years in addition to detailing any liabilities with </w:t>
            </w:r>
            <w:proofErr w:type="spellStart"/>
            <w:r w:rsidRPr="00E756E2">
              <w:rPr>
                <w:rFonts w:ascii="Arial" w:hAnsi="Arial" w:cs="Arial"/>
                <w:sz w:val="22"/>
                <w:szCs w:val="22"/>
              </w:rPr>
              <w:t>Leng</w:t>
            </w:r>
            <w:proofErr w:type="spellEnd"/>
            <w:r w:rsidRPr="00E756E2">
              <w:rPr>
                <w:rFonts w:ascii="Arial" w:hAnsi="Arial" w:cs="Arial"/>
                <w:sz w:val="22"/>
                <w:szCs w:val="22"/>
              </w:rPr>
              <w:t xml:space="preserve"> Home. </w:t>
            </w:r>
          </w:p>
          <w:p w:rsidR="00EE0A5D" w:rsidRPr="00E756E2" w:rsidRDefault="00EE0A5D" w:rsidP="00CE571E">
            <w:pPr>
              <w:pStyle w:val="TableContents"/>
              <w:spacing w:after="283"/>
              <w:rPr>
                <w:rFonts w:ascii="Arial" w:hAnsi="Arial" w:cs="Arial"/>
                <w:sz w:val="22"/>
                <w:szCs w:val="22"/>
              </w:rPr>
            </w:pPr>
            <w:r w:rsidRPr="00E756E2">
              <w:rPr>
                <w:rFonts w:ascii="Arial" w:hAnsi="Arial" w:cs="Arial"/>
                <w:sz w:val="22"/>
                <w:szCs w:val="22"/>
              </w:rPr>
              <w:t xml:space="preserve">Forgan Arts Centre will appoint a suitably qualified individual to undertake a comprehensive fire risk assessment in line with the Fire (Scotland) Act 2005, This in turn will give Forgan a clear understanding of all potential fire safety risks associated with utilising </w:t>
            </w:r>
            <w:proofErr w:type="spellStart"/>
            <w:r w:rsidRPr="00E756E2">
              <w:rPr>
                <w:rFonts w:ascii="Arial" w:hAnsi="Arial" w:cs="Arial"/>
                <w:sz w:val="22"/>
                <w:szCs w:val="22"/>
              </w:rPr>
              <w:t>Leng</w:t>
            </w:r>
            <w:proofErr w:type="spellEnd"/>
            <w:r w:rsidRPr="00E756E2">
              <w:rPr>
                <w:rFonts w:ascii="Arial" w:hAnsi="Arial" w:cs="Arial"/>
                <w:sz w:val="22"/>
                <w:szCs w:val="22"/>
              </w:rPr>
              <w:t xml:space="preserve"> House i.e. who may be affected; what measures are required to mitigate these risks; identifying both staff and management boards roles and responsibilities; setting up and maintaining fire safety log book/evacuation plan.  </w:t>
            </w:r>
          </w:p>
          <w:p w:rsidR="00EE0A5D" w:rsidRPr="00E756E2" w:rsidRDefault="00EE0A5D" w:rsidP="00CE571E">
            <w:pPr>
              <w:pStyle w:val="TableContents"/>
              <w:spacing w:after="283"/>
              <w:rPr>
                <w:rFonts w:ascii="Arial" w:hAnsi="Arial" w:cs="Arial"/>
                <w:sz w:val="22"/>
                <w:szCs w:val="22"/>
              </w:rPr>
            </w:pPr>
            <w:r w:rsidRPr="00E756E2">
              <w:rPr>
                <w:rFonts w:ascii="Arial" w:hAnsi="Arial" w:cs="Arial"/>
                <w:sz w:val="22"/>
                <w:szCs w:val="22"/>
              </w:rPr>
              <w:t xml:space="preserve">Additionally, Forgan Arts Centre will appoint suitably qualified individual to undertake a comprehensive review of the health and safety arrangements required at </w:t>
            </w:r>
            <w:proofErr w:type="spellStart"/>
            <w:r w:rsidRPr="00E756E2">
              <w:rPr>
                <w:rFonts w:ascii="Arial" w:hAnsi="Arial" w:cs="Arial"/>
                <w:sz w:val="22"/>
                <w:szCs w:val="22"/>
              </w:rPr>
              <w:t>Leng</w:t>
            </w:r>
            <w:proofErr w:type="spellEnd"/>
            <w:r w:rsidRPr="00E756E2">
              <w:rPr>
                <w:rFonts w:ascii="Arial" w:hAnsi="Arial" w:cs="Arial"/>
                <w:sz w:val="22"/>
                <w:szCs w:val="22"/>
              </w:rPr>
              <w:t xml:space="preserve"> Home.  Thereafter </w:t>
            </w:r>
            <w:r w:rsidRPr="00E756E2">
              <w:rPr>
                <w:rFonts w:ascii="Arial" w:hAnsi="Arial" w:cs="Arial"/>
                <w:sz w:val="22"/>
                <w:szCs w:val="22"/>
              </w:rPr>
              <w:lastRenderedPageBreak/>
              <w:t>prepare a health &amp; safety toolkit including policies on first aid arrangements; maintenance arrangements; lone working; display screen equipment; COSHH; workplace risk assessments etc.</w:t>
            </w:r>
          </w:p>
          <w:p w:rsidR="00EE0A5D" w:rsidRDefault="00EE0A5D" w:rsidP="00CE571E">
            <w:r w:rsidRPr="00E756E2">
              <w:t>All of which will be reviewed on an annual basis or following a significant incident by the management board with support from a suitably qualified individual.</w:t>
            </w:r>
          </w:p>
          <w:p w:rsidR="00EE0A5D" w:rsidRPr="00E756E2" w:rsidRDefault="00EE0A5D" w:rsidP="00CE571E">
            <w:pPr>
              <w:rPr>
                <w:rFonts w:eastAsia="Garamond"/>
              </w:rPr>
            </w:pPr>
          </w:p>
        </w:tc>
      </w:tr>
      <w:tr w:rsidR="00EE0A5D" w:rsidRPr="00E756E2" w:rsidTr="00CE571E">
        <w:trPr>
          <w:trHeight w:val="740"/>
        </w:trPr>
        <w:tc>
          <w:tcPr>
            <w:tcW w:w="1003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E0A5D" w:rsidRPr="00E756E2" w:rsidRDefault="00EE0A5D" w:rsidP="00CE571E">
            <w:pPr>
              <w:rPr>
                <w:rFonts w:eastAsia="Garamond"/>
              </w:rPr>
            </w:pPr>
            <w:r w:rsidRPr="00E756E2">
              <w:rPr>
                <w:rFonts w:eastAsia="Garamond"/>
              </w:rPr>
              <w:lastRenderedPageBreak/>
              <w:t xml:space="preserve">Provide evidence of your monitoring arrangements to monitor the success of the proposal and delivery of its likely objectives. </w:t>
            </w:r>
          </w:p>
        </w:tc>
      </w:tr>
      <w:tr w:rsidR="00EE0A5D" w:rsidRPr="00E756E2" w:rsidTr="00CE571E">
        <w:trPr>
          <w:trHeight w:val="1820"/>
        </w:trPr>
        <w:tc>
          <w:tcPr>
            <w:tcW w:w="10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E0A5D" w:rsidRPr="00E756E2" w:rsidRDefault="00EE0A5D" w:rsidP="00CE571E">
            <w:pPr>
              <w:rPr>
                <w:rFonts w:eastAsia="Garamond"/>
              </w:rPr>
            </w:pPr>
            <w:r w:rsidRPr="00E756E2">
              <w:rPr>
                <w:rFonts w:eastAsia="Garamond"/>
              </w:rPr>
              <w:t xml:space="preserve"> The FAC already carries out a range of monitoring and reporting activities for funders such as the Council and as a prerequisite of being a SCIO. We hold Annual General Meetings and where required additional special meetings can be arranged. All our classes are regularly asked for feedback and evaluation. Members and participant are encouraged to provide comments, suggestion, feedback at any time via paper form, email or direct contact with the Co-Ordinator or Management Committee.</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t>However, the proposed move to larger premise</w:t>
            </w:r>
            <w:r>
              <w:rPr>
                <w:rFonts w:eastAsia="Garamond"/>
              </w:rPr>
              <w:t>s</w:t>
            </w:r>
            <w:r w:rsidRPr="00E756E2">
              <w:rPr>
                <w:rFonts w:eastAsia="Garamond"/>
              </w:rPr>
              <w:t xml:space="preserve"> and scale up of activities requires more ongoing monitoring with regards to the property and the business. Key areas for the project management and monitoring are as follows:</w:t>
            </w:r>
          </w:p>
          <w:p w:rsidR="00EE0A5D" w:rsidRPr="00E756E2" w:rsidRDefault="00EE0A5D" w:rsidP="00CE571E">
            <w:pPr>
              <w:rPr>
                <w:rFonts w:eastAsia="Garamond"/>
              </w:rPr>
            </w:pPr>
          </w:p>
          <w:tbl>
            <w:tblPr>
              <w:tblStyle w:val="TableGrid"/>
              <w:tblW w:w="0" w:type="auto"/>
              <w:shd w:val="clear" w:color="auto" w:fill="E5DFEC" w:themeFill="accent4" w:themeFillTint="33"/>
              <w:tblLayout w:type="fixed"/>
              <w:tblLook w:val="04A0" w:firstRow="1" w:lastRow="0" w:firstColumn="1" w:lastColumn="0" w:noHBand="0" w:noVBand="1"/>
            </w:tblPr>
            <w:tblGrid>
              <w:gridCol w:w="2613"/>
              <w:gridCol w:w="3119"/>
              <w:gridCol w:w="4088"/>
            </w:tblGrid>
            <w:tr w:rsidR="00EE0A5D" w:rsidRPr="00E756E2" w:rsidTr="00CE571E">
              <w:tc>
                <w:tcPr>
                  <w:tcW w:w="2613" w:type="dxa"/>
                  <w:shd w:val="clear" w:color="auto" w:fill="E5DFEC" w:themeFill="accent4" w:themeFillTint="33"/>
                </w:tcPr>
                <w:p w:rsidR="00EE0A5D" w:rsidRPr="00E756E2" w:rsidRDefault="00EE0A5D" w:rsidP="00CE571E">
                  <w:pPr>
                    <w:rPr>
                      <w:rFonts w:eastAsia="Garamond"/>
                      <w:b/>
                    </w:rPr>
                  </w:pPr>
                  <w:r w:rsidRPr="00E756E2">
                    <w:rPr>
                      <w:rFonts w:eastAsia="Garamond"/>
                      <w:b/>
                    </w:rPr>
                    <w:t>PM Task</w:t>
                  </w:r>
                </w:p>
              </w:tc>
              <w:tc>
                <w:tcPr>
                  <w:tcW w:w="3119" w:type="dxa"/>
                  <w:shd w:val="clear" w:color="auto" w:fill="E5DFEC" w:themeFill="accent4" w:themeFillTint="33"/>
                </w:tcPr>
                <w:p w:rsidR="00EE0A5D" w:rsidRPr="00E756E2" w:rsidRDefault="00EE0A5D" w:rsidP="00CE571E">
                  <w:pPr>
                    <w:rPr>
                      <w:rFonts w:eastAsia="Garamond"/>
                      <w:b/>
                    </w:rPr>
                  </w:pPr>
                  <w:r w:rsidRPr="00E756E2">
                    <w:rPr>
                      <w:rFonts w:eastAsia="Garamond"/>
                      <w:b/>
                    </w:rPr>
                    <w:t>Owner</w:t>
                  </w:r>
                </w:p>
              </w:tc>
              <w:tc>
                <w:tcPr>
                  <w:tcW w:w="4088" w:type="dxa"/>
                  <w:shd w:val="clear" w:color="auto" w:fill="E5DFEC" w:themeFill="accent4" w:themeFillTint="33"/>
                </w:tcPr>
                <w:p w:rsidR="00EE0A5D" w:rsidRPr="00E756E2" w:rsidRDefault="00EE0A5D" w:rsidP="00CE571E">
                  <w:pPr>
                    <w:rPr>
                      <w:rFonts w:eastAsia="Garamond"/>
                      <w:b/>
                    </w:rPr>
                  </w:pPr>
                  <w:r w:rsidRPr="00E756E2">
                    <w:rPr>
                      <w:rFonts w:eastAsia="Garamond"/>
                      <w:b/>
                    </w:rPr>
                    <w:t>Responsibilities</w:t>
                  </w:r>
                </w:p>
              </w:tc>
            </w:tr>
            <w:tr w:rsidR="00EE0A5D" w:rsidRPr="00E756E2" w:rsidTr="00CE571E">
              <w:tc>
                <w:tcPr>
                  <w:tcW w:w="2613" w:type="dxa"/>
                  <w:shd w:val="clear" w:color="auto" w:fill="E5DFEC" w:themeFill="accent4" w:themeFillTint="33"/>
                </w:tcPr>
                <w:p w:rsidR="00EE0A5D" w:rsidRPr="00E756E2" w:rsidRDefault="00EE0A5D" w:rsidP="00CE571E">
                  <w:pPr>
                    <w:rPr>
                      <w:rFonts w:eastAsia="Garamond"/>
                    </w:rPr>
                  </w:pPr>
                  <w:r w:rsidRPr="00E756E2">
                    <w:t>Project/FAC Management</w:t>
                  </w:r>
                </w:p>
              </w:tc>
              <w:tc>
                <w:tcPr>
                  <w:tcW w:w="3119" w:type="dxa"/>
                  <w:shd w:val="clear" w:color="auto" w:fill="E5DFEC" w:themeFill="accent4" w:themeFillTint="33"/>
                </w:tcPr>
                <w:p w:rsidR="00EE0A5D" w:rsidRPr="00E756E2" w:rsidRDefault="00EE0A5D" w:rsidP="00CE571E">
                  <w:pPr>
                    <w:rPr>
                      <w:rFonts w:eastAsia="Garamond"/>
                    </w:rPr>
                  </w:pPr>
                  <w:r w:rsidRPr="00E756E2">
                    <w:t>Forgan Management Committee working with a Centre Director</w:t>
                  </w:r>
                </w:p>
              </w:tc>
              <w:tc>
                <w:tcPr>
                  <w:tcW w:w="4088" w:type="dxa"/>
                  <w:shd w:val="clear" w:color="auto" w:fill="E5DFEC" w:themeFill="accent4" w:themeFillTint="33"/>
                </w:tcPr>
                <w:p w:rsidR="00EE0A5D" w:rsidRPr="00E756E2" w:rsidRDefault="00EE0A5D" w:rsidP="00CE571E">
                  <w:pPr>
                    <w:rPr>
                      <w:rFonts w:eastAsia="Garamond"/>
                    </w:rPr>
                  </w:pPr>
                  <w:r w:rsidRPr="00E756E2">
                    <w:t xml:space="preserve">Successful delivery of the business plan to affect the relocation into </w:t>
                  </w:r>
                  <w:proofErr w:type="spellStart"/>
                  <w:r w:rsidRPr="00E756E2">
                    <w:t>Leng</w:t>
                  </w:r>
                  <w:proofErr w:type="spellEnd"/>
                  <w:r w:rsidRPr="00E756E2">
                    <w:t xml:space="preserve"> Home and build a sustainable community asset</w:t>
                  </w:r>
                </w:p>
              </w:tc>
            </w:tr>
            <w:tr w:rsidR="00EE0A5D" w:rsidRPr="00E756E2" w:rsidTr="00CE571E">
              <w:tc>
                <w:tcPr>
                  <w:tcW w:w="2613" w:type="dxa"/>
                  <w:shd w:val="clear" w:color="auto" w:fill="E5DFEC" w:themeFill="accent4" w:themeFillTint="33"/>
                </w:tcPr>
                <w:p w:rsidR="00EE0A5D" w:rsidRPr="00E756E2" w:rsidRDefault="00EE0A5D" w:rsidP="00CE571E">
                  <w:pPr>
                    <w:rPr>
                      <w:rFonts w:eastAsia="Garamond"/>
                    </w:rPr>
                  </w:pPr>
                  <w:r w:rsidRPr="00E756E2">
                    <w:rPr>
                      <w:rFonts w:eastAsia="Garamond"/>
                    </w:rPr>
                    <w:t>Impact and Risk Management</w:t>
                  </w:r>
                </w:p>
              </w:tc>
              <w:tc>
                <w:tcPr>
                  <w:tcW w:w="3119" w:type="dxa"/>
                  <w:shd w:val="clear" w:color="auto" w:fill="E5DFEC" w:themeFill="accent4" w:themeFillTint="33"/>
                </w:tcPr>
                <w:p w:rsidR="00EE0A5D" w:rsidRPr="00E756E2" w:rsidRDefault="00EE0A5D" w:rsidP="00CE571E">
                  <w:pPr>
                    <w:rPr>
                      <w:rFonts w:eastAsia="Garamond"/>
                    </w:rPr>
                  </w:pPr>
                  <w:r w:rsidRPr="00E756E2">
                    <w:t>Forgan Management Committee working with a Centre Director</w:t>
                  </w:r>
                  <w:r>
                    <w:t xml:space="preserve"> and Centre Co-</w:t>
                  </w:r>
                  <w:proofErr w:type="spellStart"/>
                  <w:r>
                    <w:t>ordinator</w:t>
                  </w:r>
                  <w:proofErr w:type="spellEnd"/>
                </w:p>
              </w:tc>
              <w:tc>
                <w:tcPr>
                  <w:tcW w:w="4088" w:type="dxa"/>
                  <w:shd w:val="clear" w:color="auto" w:fill="E5DFEC" w:themeFill="accent4" w:themeFillTint="33"/>
                </w:tcPr>
                <w:p w:rsidR="00EE0A5D" w:rsidRPr="00E756E2" w:rsidRDefault="00EE0A5D" w:rsidP="00CE571E">
                  <w:pPr>
                    <w:rPr>
                      <w:rFonts w:eastAsia="Garamond"/>
                    </w:rPr>
                  </w:pPr>
                  <w:r w:rsidRPr="00E756E2">
                    <w:t xml:space="preserve">Management of the monitoring and measurement of the impacts of the project to include community, social, environmental, health and safety, economic benefits.  KPIs will be developed for measurement and reporting on the impacts. A Risk Management Plan and Risk Register will be constructed and updated on a regular basis. Risks will be managed within the project taking mitigating action where necessary to ensure the project continues towards a successful outcome. </w:t>
                  </w:r>
                </w:p>
              </w:tc>
            </w:tr>
            <w:tr w:rsidR="00EE0A5D" w:rsidRPr="00E756E2" w:rsidTr="00CE571E">
              <w:tc>
                <w:tcPr>
                  <w:tcW w:w="2613" w:type="dxa"/>
                  <w:shd w:val="clear" w:color="auto" w:fill="E5DFEC" w:themeFill="accent4" w:themeFillTint="33"/>
                </w:tcPr>
                <w:p w:rsidR="00EE0A5D" w:rsidRPr="00E756E2" w:rsidRDefault="00EE0A5D" w:rsidP="00CE571E">
                  <w:pPr>
                    <w:rPr>
                      <w:rFonts w:eastAsia="Garamond"/>
                    </w:rPr>
                  </w:pPr>
                  <w:r>
                    <w:t xml:space="preserve">Operations and </w:t>
                  </w:r>
                  <w:r w:rsidRPr="00E756E2">
                    <w:t>Administration Management</w:t>
                  </w:r>
                </w:p>
              </w:tc>
              <w:tc>
                <w:tcPr>
                  <w:tcW w:w="3119" w:type="dxa"/>
                  <w:shd w:val="clear" w:color="auto" w:fill="E5DFEC" w:themeFill="accent4" w:themeFillTint="33"/>
                </w:tcPr>
                <w:p w:rsidR="00EE0A5D" w:rsidRPr="00E756E2" w:rsidRDefault="00EE0A5D" w:rsidP="00CE571E">
                  <w:pPr>
                    <w:rPr>
                      <w:rFonts w:eastAsia="Garamond"/>
                    </w:rPr>
                  </w:pPr>
                  <w:r w:rsidRPr="00E756E2">
                    <w:rPr>
                      <w:rFonts w:eastAsia="Garamond"/>
                    </w:rPr>
                    <w:t>Centre Director and Centre Co-</w:t>
                  </w:r>
                  <w:proofErr w:type="spellStart"/>
                  <w:r w:rsidRPr="00E756E2">
                    <w:rPr>
                      <w:rFonts w:eastAsia="Garamond"/>
                    </w:rPr>
                    <w:t>ordinator</w:t>
                  </w:r>
                  <w:proofErr w:type="spellEnd"/>
                </w:p>
              </w:tc>
              <w:tc>
                <w:tcPr>
                  <w:tcW w:w="4088" w:type="dxa"/>
                  <w:shd w:val="clear" w:color="auto" w:fill="E5DFEC" w:themeFill="accent4" w:themeFillTint="33"/>
                </w:tcPr>
                <w:p w:rsidR="00EE0A5D" w:rsidRPr="00E756E2" w:rsidRDefault="00EE0A5D" w:rsidP="00CE571E">
                  <w:pPr>
                    <w:rPr>
                      <w:rFonts w:eastAsia="Garamond"/>
                    </w:rPr>
                  </w:pPr>
                  <w:r>
                    <w:t>M</w:t>
                  </w:r>
                  <w:r w:rsidRPr="00E756E2">
                    <w:t>anagement of all classes, workshops and events co-ordination and booking, membership management, contractual and financial aspects of the project including delivery of regular progress and interim reports, invoicing, sales, contracts, Partnership agreements, communications with funders, partners and supporting parties</w:t>
                  </w:r>
                </w:p>
              </w:tc>
            </w:tr>
            <w:tr w:rsidR="00EE0A5D" w:rsidRPr="00E756E2" w:rsidTr="00CE571E">
              <w:tc>
                <w:tcPr>
                  <w:tcW w:w="2613" w:type="dxa"/>
                  <w:shd w:val="clear" w:color="auto" w:fill="E5DFEC" w:themeFill="accent4" w:themeFillTint="33"/>
                </w:tcPr>
                <w:p w:rsidR="00EE0A5D" w:rsidRPr="00E756E2" w:rsidRDefault="00EE0A5D" w:rsidP="00CE571E">
                  <w:pPr>
                    <w:rPr>
                      <w:rFonts w:eastAsia="Garamond"/>
                    </w:rPr>
                  </w:pPr>
                  <w:r w:rsidRPr="00E756E2">
                    <w:rPr>
                      <w:rFonts w:eastAsia="Garamond"/>
                    </w:rPr>
                    <w:lastRenderedPageBreak/>
                    <w:t>Intellectual Capital and Intellectual Property Rights Management</w:t>
                  </w:r>
                </w:p>
              </w:tc>
              <w:tc>
                <w:tcPr>
                  <w:tcW w:w="3119" w:type="dxa"/>
                  <w:shd w:val="clear" w:color="auto" w:fill="E5DFEC" w:themeFill="accent4" w:themeFillTint="33"/>
                </w:tcPr>
                <w:p w:rsidR="00EE0A5D" w:rsidRPr="00E756E2" w:rsidRDefault="00EE0A5D" w:rsidP="00CE571E">
                  <w:pPr>
                    <w:rPr>
                      <w:rFonts w:eastAsia="Garamond"/>
                    </w:rPr>
                  </w:pPr>
                  <w:r w:rsidRPr="00E756E2">
                    <w:t>Forgan Management Committee working with a Centre Director</w:t>
                  </w:r>
                </w:p>
              </w:tc>
              <w:tc>
                <w:tcPr>
                  <w:tcW w:w="4088" w:type="dxa"/>
                  <w:shd w:val="clear" w:color="auto" w:fill="E5DFEC" w:themeFill="accent4" w:themeFillTint="33"/>
                </w:tcPr>
                <w:p w:rsidR="00EE0A5D" w:rsidRPr="00E756E2" w:rsidRDefault="00EE0A5D" w:rsidP="00CE571E">
                  <w:pPr>
                    <w:rPr>
                      <w:rFonts w:eastAsia="Garamond"/>
                    </w:rPr>
                  </w:pPr>
                  <w:r w:rsidRPr="00E756E2">
                    <w:rPr>
                      <w:rFonts w:eastAsia="Garamond"/>
                    </w:rPr>
                    <w:t>Commence IC Audit, Register and Report; IPR Audit and Portfolio Development to include Branding and Copyright</w:t>
                  </w:r>
                </w:p>
              </w:tc>
            </w:tr>
            <w:tr w:rsidR="00EE0A5D" w:rsidRPr="00E756E2" w:rsidTr="00CE571E">
              <w:tc>
                <w:tcPr>
                  <w:tcW w:w="2613" w:type="dxa"/>
                  <w:shd w:val="clear" w:color="auto" w:fill="E5DFEC" w:themeFill="accent4" w:themeFillTint="33"/>
                </w:tcPr>
                <w:p w:rsidR="00EE0A5D" w:rsidRPr="00E756E2" w:rsidRDefault="00EE0A5D" w:rsidP="00CE571E">
                  <w:pPr>
                    <w:rPr>
                      <w:rFonts w:eastAsia="Garamond"/>
                    </w:rPr>
                  </w:pPr>
                  <w:r w:rsidRPr="00E756E2">
                    <w:rPr>
                      <w:rFonts w:eastAsia="Garamond"/>
                    </w:rPr>
                    <w:t>Data, Marketing and Communications</w:t>
                  </w:r>
                </w:p>
              </w:tc>
              <w:tc>
                <w:tcPr>
                  <w:tcW w:w="3119" w:type="dxa"/>
                  <w:shd w:val="clear" w:color="auto" w:fill="E5DFEC" w:themeFill="accent4" w:themeFillTint="33"/>
                </w:tcPr>
                <w:p w:rsidR="00EE0A5D" w:rsidRPr="00E756E2" w:rsidRDefault="00EE0A5D" w:rsidP="00CE571E">
                  <w:pPr>
                    <w:rPr>
                      <w:rFonts w:eastAsia="Garamond"/>
                    </w:rPr>
                  </w:pPr>
                  <w:r w:rsidRPr="00E756E2">
                    <w:rPr>
                      <w:rFonts w:eastAsia="Garamond"/>
                    </w:rPr>
                    <w:t xml:space="preserve">Centre Director </w:t>
                  </w:r>
                  <w:r w:rsidRPr="00A9234B">
                    <w:rPr>
                      <w:rFonts w:eastAsia="Garamond"/>
                      <w:i/>
                    </w:rPr>
                    <w:t>( eventually working with IT and Communications &amp; Marketing Managers)</w:t>
                  </w:r>
                </w:p>
              </w:tc>
              <w:tc>
                <w:tcPr>
                  <w:tcW w:w="4088" w:type="dxa"/>
                  <w:shd w:val="clear" w:color="auto" w:fill="E5DFEC" w:themeFill="accent4" w:themeFillTint="33"/>
                </w:tcPr>
                <w:p w:rsidR="00EE0A5D" w:rsidRPr="00E756E2" w:rsidRDefault="00EE0A5D" w:rsidP="00CE571E">
                  <w:pPr>
                    <w:rPr>
                      <w:rFonts w:eastAsia="Garamond"/>
                    </w:rPr>
                  </w:pPr>
                  <w:r w:rsidRPr="00E756E2">
                    <w:rPr>
                      <w:rFonts w:eastAsia="Garamond"/>
                    </w:rPr>
                    <w:t xml:space="preserve">Data Capture and Management for use in </w:t>
                  </w:r>
                  <w:proofErr w:type="spellStart"/>
                  <w:r w:rsidRPr="00E756E2">
                    <w:rPr>
                      <w:rFonts w:eastAsia="Garamond"/>
                    </w:rPr>
                    <w:t>centre</w:t>
                  </w:r>
                  <w:proofErr w:type="spellEnd"/>
                  <w:r w:rsidRPr="00E756E2">
                    <w:rPr>
                      <w:rFonts w:eastAsia="Garamond"/>
                    </w:rPr>
                    <w:t xml:space="preserve"> communications, funding, planning and reporting</w:t>
                  </w:r>
                </w:p>
                <w:p w:rsidR="00EE0A5D" w:rsidRPr="00E756E2" w:rsidRDefault="00EE0A5D" w:rsidP="00CE571E">
                  <w:pPr>
                    <w:rPr>
                      <w:rFonts w:eastAsia="Garamond"/>
                    </w:rPr>
                  </w:pPr>
                  <w:r w:rsidRPr="00E756E2">
                    <w:rPr>
                      <w:rFonts w:eastAsia="Garamond"/>
                    </w:rPr>
                    <w:t>Marketing and promotion of all aspects of FAC to stimulate participation, membership, partnership, sponsorship</w:t>
                  </w:r>
                </w:p>
                <w:p w:rsidR="00EE0A5D" w:rsidRPr="00E756E2" w:rsidRDefault="00EE0A5D" w:rsidP="00CE571E">
                  <w:pPr>
                    <w:rPr>
                      <w:rFonts w:eastAsia="Garamond"/>
                    </w:rPr>
                  </w:pPr>
                  <w:r w:rsidRPr="00E756E2">
                    <w:rPr>
                      <w:rFonts w:eastAsia="Garamond"/>
                    </w:rPr>
                    <w:t xml:space="preserve">Communications internally and externally to support all business development and marketing activities with emphasis on regular consultation with members and local community via class evaluation and feedback forms </w:t>
                  </w:r>
                  <w:r w:rsidRPr="00E756E2">
                    <w:rPr>
                      <w:rFonts w:eastAsia="Garamond"/>
                      <w:i/>
                    </w:rPr>
                    <w:t>(on-line and paper )</w:t>
                  </w:r>
                  <w:r w:rsidRPr="00E756E2">
                    <w:rPr>
                      <w:rFonts w:eastAsia="Garamond"/>
                    </w:rPr>
                    <w:t xml:space="preserve"> annual surveys, interactive AGMS etc.</w:t>
                  </w:r>
                </w:p>
              </w:tc>
            </w:tr>
            <w:tr w:rsidR="00EE0A5D" w:rsidRPr="00E756E2" w:rsidTr="00CE571E">
              <w:tc>
                <w:tcPr>
                  <w:tcW w:w="2613" w:type="dxa"/>
                  <w:shd w:val="clear" w:color="auto" w:fill="E5DFEC" w:themeFill="accent4" w:themeFillTint="33"/>
                </w:tcPr>
                <w:p w:rsidR="00EE0A5D" w:rsidRPr="00E756E2" w:rsidRDefault="00EE0A5D" w:rsidP="00CE571E">
                  <w:pPr>
                    <w:rPr>
                      <w:rFonts w:eastAsia="Garamond"/>
                    </w:rPr>
                  </w:pPr>
                  <w:r w:rsidRPr="00E756E2">
                    <w:rPr>
                      <w:rFonts w:eastAsia="Garamond"/>
                    </w:rPr>
                    <w:t>Funding &amp; Investment</w:t>
                  </w:r>
                </w:p>
              </w:tc>
              <w:tc>
                <w:tcPr>
                  <w:tcW w:w="3119" w:type="dxa"/>
                  <w:shd w:val="clear" w:color="auto" w:fill="E5DFEC" w:themeFill="accent4" w:themeFillTint="33"/>
                </w:tcPr>
                <w:p w:rsidR="00EE0A5D" w:rsidRPr="00E756E2" w:rsidRDefault="00EE0A5D" w:rsidP="00CE571E">
                  <w:pPr>
                    <w:rPr>
                      <w:rFonts w:eastAsia="Garamond"/>
                    </w:rPr>
                  </w:pPr>
                  <w:r w:rsidRPr="00E756E2">
                    <w:rPr>
                      <w:rFonts w:eastAsia="Garamond"/>
                    </w:rPr>
                    <w:t xml:space="preserve">Centre Director </w:t>
                  </w:r>
                  <w:r w:rsidRPr="00A9234B">
                    <w:rPr>
                      <w:rFonts w:eastAsia="Garamond"/>
                      <w:i/>
                    </w:rPr>
                    <w:t>( eventually working with Funding Manager)</w:t>
                  </w:r>
                </w:p>
              </w:tc>
              <w:tc>
                <w:tcPr>
                  <w:tcW w:w="4088" w:type="dxa"/>
                  <w:shd w:val="clear" w:color="auto" w:fill="E5DFEC" w:themeFill="accent4" w:themeFillTint="33"/>
                </w:tcPr>
                <w:p w:rsidR="00EE0A5D" w:rsidRPr="00E756E2" w:rsidRDefault="00EE0A5D" w:rsidP="00CE571E">
                  <w:pPr>
                    <w:rPr>
                      <w:rFonts w:eastAsia="Garamond"/>
                    </w:rPr>
                  </w:pPr>
                  <w:r w:rsidRPr="00E756E2">
                    <w:rPr>
                      <w:rFonts w:eastAsia="Garamond"/>
                    </w:rPr>
                    <w:t xml:space="preserve">Implementation of Funding &amp; Investment Strategy to </w:t>
                  </w:r>
                  <w:proofErr w:type="spellStart"/>
                  <w:r w:rsidRPr="00E756E2">
                    <w:rPr>
                      <w:rFonts w:eastAsia="Garamond"/>
                    </w:rPr>
                    <w:t>organise</w:t>
                  </w:r>
                  <w:proofErr w:type="spellEnd"/>
                  <w:r w:rsidRPr="00E756E2">
                    <w:rPr>
                      <w:rFonts w:eastAsia="Garamond"/>
                    </w:rPr>
                    <w:t xml:space="preserve"> and manage funding and investment bids, events and related activities</w:t>
                  </w:r>
                </w:p>
              </w:tc>
            </w:tr>
            <w:tr w:rsidR="00EE0A5D" w:rsidRPr="00E756E2" w:rsidTr="00CE571E">
              <w:tc>
                <w:tcPr>
                  <w:tcW w:w="2613" w:type="dxa"/>
                  <w:shd w:val="clear" w:color="auto" w:fill="E5DFEC" w:themeFill="accent4" w:themeFillTint="33"/>
                </w:tcPr>
                <w:p w:rsidR="00EE0A5D" w:rsidRPr="00E756E2" w:rsidRDefault="00EE0A5D" w:rsidP="00CE571E">
                  <w:pPr>
                    <w:rPr>
                      <w:rFonts w:eastAsia="Garamond"/>
                    </w:rPr>
                  </w:pPr>
                  <w:r w:rsidRPr="00E756E2">
                    <w:rPr>
                      <w:rFonts w:eastAsia="Garamond"/>
                    </w:rPr>
                    <w:t>Advisory Board</w:t>
                  </w:r>
                </w:p>
              </w:tc>
              <w:tc>
                <w:tcPr>
                  <w:tcW w:w="3119" w:type="dxa"/>
                  <w:shd w:val="clear" w:color="auto" w:fill="E5DFEC" w:themeFill="accent4" w:themeFillTint="33"/>
                </w:tcPr>
                <w:p w:rsidR="00EE0A5D" w:rsidRPr="00E756E2" w:rsidRDefault="00EE0A5D" w:rsidP="00CE571E">
                  <w:pPr>
                    <w:rPr>
                      <w:rFonts w:eastAsia="Garamond"/>
                    </w:rPr>
                  </w:pPr>
                  <w:r w:rsidRPr="00E756E2">
                    <w:t>Forgan Management Committee working with a Centre Director</w:t>
                  </w:r>
                </w:p>
              </w:tc>
              <w:tc>
                <w:tcPr>
                  <w:tcW w:w="4088" w:type="dxa"/>
                  <w:shd w:val="clear" w:color="auto" w:fill="E5DFEC" w:themeFill="accent4" w:themeFillTint="33"/>
                </w:tcPr>
                <w:p w:rsidR="00EE0A5D" w:rsidRPr="00E756E2" w:rsidRDefault="00EE0A5D" w:rsidP="00CE571E">
                  <w:pPr>
                    <w:rPr>
                      <w:rFonts w:eastAsia="Garamond"/>
                    </w:rPr>
                  </w:pPr>
                  <w:r w:rsidRPr="00E756E2">
                    <w:rPr>
                      <w:rFonts w:eastAsia="Garamond"/>
                    </w:rPr>
                    <w:t xml:space="preserve">Recruit representatives from funders, supporters and relevant advisory </w:t>
                  </w:r>
                  <w:proofErr w:type="spellStart"/>
                  <w:r w:rsidRPr="00E756E2">
                    <w:rPr>
                      <w:rFonts w:eastAsia="Garamond"/>
                    </w:rPr>
                    <w:t>organisations</w:t>
                  </w:r>
                  <w:proofErr w:type="spellEnd"/>
                  <w:r w:rsidRPr="00E756E2">
                    <w:rPr>
                      <w:rFonts w:eastAsia="Garamond"/>
                    </w:rPr>
                    <w:t xml:space="preserve"> from third sector, creative industries, health and wellbeing communities and social enterprise to advise, support and guide FAC to fulfil its business plans and ambitions</w:t>
                  </w:r>
                </w:p>
              </w:tc>
            </w:tr>
          </w:tbl>
          <w:p w:rsidR="00EE0A5D" w:rsidRPr="00E756E2" w:rsidRDefault="00EE0A5D" w:rsidP="00CE571E">
            <w:pPr>
              <w:rPr>
                <w:rFonts w:eastAsia="Garamond"/>
              </w:rPr>
            </w:pPr>
          </w:p>
          <w:p w:rsidR="00EE0A5D" w:rsidRDefault="00EE0A5D" w:rsidP="00CE571E">
            <w:pPr>
              <w:rPr>
                <w:rFonts w:eastAsia="Garamond"/>
              </w:rPr>
            </w:pPr>
          </w:p>
          <w:p w:rsidR="00EE0A5D" w:rsidRPr="00E756E2" w:rsidRDefault="00EE0A5D" w:rsidP="00CE571E">
            <w:pPr>
              <w:rPr>
                <w:rFonts w:eastAsia="Garamond"/>
              </w:rPr>
            </w:pPr>
          </w:p>
          <w:p w:rsidR="00EE0A5D" w:rsidRPr="00E756E2" w:rsidRDefault="00EE0A5D" w:rsidP="00CE571E">
            <w:pPr>
              <w:rPr>
                <w:rFonts w:eastAsia="Garamond"/>
                <w:b/>
              </w:rPr>
            </w:pPr>
            <w:r w:rsidRPr="00E756E2">
              <w:rPr>
                <w:rFonts w:eastAsia="Garamond"/>
                <w:b/>
              </w:rPr>
              <w:t xml:space="preserve">Monitoring Management </w:t>
            </w:r>
          </w:p>
          <w:p w:rsidR="00EE0A5D" w:rsidRPr="00E756E2" w:rsidRDefault="00EE0A5D" w:rsidP="00CE571E">
            <w:pPr>
              <w:rPr>
                <w:rFonts w:eastAsia="Garamond"/>
              </w:rPr>
            </w:pPr>
            <w:r w:rsidRPr="00E756E2">
              <w:rPr>
                <w:rFonts w:eastAsia="Garamond"/>
              </w:rPr>
              <w:t>All aspects of this project based upon FAC current and future business plans will be regularly and carefully monitored and reported. In addition to the KPIs for Impact Assessment a similar approach will be taken to monitoring of the project with relevant KPIs identified.</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In the first year following successful acquisition of </w:t>
            </w:r>
            <w:proofErr w:type="spellStart"/>
            <w:r w:rsidRPr="00E756E2">
              <w:rPr>
                <w:rFonts w:eastAsia="Garamond"/>
              </w:rPr>
              <w:t>Leng</w:t>
            </w:r>
            <w:proofErr w:type="spellEnd"/>
            <w:r w:rsidRPr="00E756E2">
              <w:rPr>
                <w:rFonts w:eastAsia="Garamond"/>
              </w:rPr>
              <w:t xml:space="preserve"> Home there will be monthly Management Meetings with t</w:t>
            </w:r>
            <w:r>
              <w:rPr>
                <w:rFonts w:eastAsia="Garamond"/>
              </w:rPr>
              <w:t>he</w:t>
            </w:r>
            <w:r w:rsidRPr="00E756E2">
              <w:rPr>
                <w:rFonts w:eastAsia="Garamond"/>
              </w:rPr>
              <w:t xml:space="preserve"> FAC Management Committee and the Centre Director. As necessary there will be interim reporting and communications between the Centre Director and Management Committee. Quarterly meetings will include other </w:t>
            </w:r>
            <w:proofErr w:type="spellStart"/>
            <w:r w:rsidRPr="00E756E2">
              <w:rPr>
                <w:rFonts w:eastAsia="Garamond"/>
              </w:rPr>
              <w:t>centre</w:t>
            </w:r>
            <w:proofErr w:type="spellEnd"/>
            <w:r w:rsidRPr="00E756E2">
              <w:rPr>
                <w:rFonts w:eastAsia="Garamond"/>
              </w:rPr>
              <w:t xml:space="preserve"> managers where required. Progress towards business aims and objectives determined by the feasibility study and business plan will be reviewed and appropriate actions taken to ensure continued progress. There will be an AGM at the end of the first year to report to our community, membership and other stakeholders of our achievements, successes and progress.</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t>In the following years of operation it is anticipated that quarterly management meetings and an AGM will suffice with options for additional local (internal) management meetings as required.</w:t>
            </w:r>
          </w:p>
          <w:p w:rsidR="00EE0A5D" w:rsidRPr="00E756E2" w:rsidRDefault="00EE0A5D" w:rsidP="00CE571E">
            <w:pPr>
              <w:rPr>
                <w:rFonts w:eastAsia="Garamond"/>
              </w:rPr>
            </w:pPr>
            <w:r w:rsidRPr="00E756E2">
              <w:rPr>
                <w:rFonts w:eastAsia="Garamond"/>
              </w:rPr>
              <w:t xml:space="preserve"> </w:t>
            </w:r>
          </w:p>
        </w:tc>
      </w:tr>
    </w:tbl>
    <w:p w:rsidR="00EE0A5D" w:rsidRDefault="00EE0A5D" w:rsidP="00EE0A5D">
      <w:pPr>
        <w:rPr>
          <w:rFonts w:eastAsia="Garamond"/>
          <w:b/>
        </w:rPr>
      </w:pPr>
    </w:p>
    <w:p w:rsidR="00EE0A5D" w:rsidRPr="00E756E2" w:rsidRDefault="00EE0A5D" w:rsidP="00EE0A5D">
      <w:pPr>
        <w:rPr>
          <w:rFonts w:eastAsia="Garamond"/>
        </w:rPr>
      </w:pPr>
      <w:r w:rsidRPr="00E756E2">
        <w:rPr>
          <w:rFonts w:eastAsia="Garamond"/>
          <w:b/>
        </w:rPr>
        <w:lastRenderedPageBreak/>
        <w:t>Section E - Financial Information</w:t>
      </w:r>
    </w:p>
    <w:p w:rsidR="00EE0A5D" w:rsidRPr="00E756E2" w:rsidRDefault="00EE0A5D" w:rsidP="00EE0A5D">
      <w:pPr>
        <w:rPr>
          <w:rFonts w:eastAsia="Garamond"/>
          <w:b/>
        </w:rPr>
      </w:pPr>
      <w:r w:rsidRPr="00E756E2">
        <w:rPr>
          <w:rFonts w:eastAsia="Garamond"/>
          <w:b/>
        </w:rPr>
        <w:t>You need to identify all the resources required to deliver and sustain the proposal.</w:t>
      </w:r>
    </w:p>
    <w:p w:rsidR="00EE0A5D" w:rsidRPr="00E756E2" w:rsidRDefault="00EE0A5D" w:rsidP="00EE0A5D">
      <w:pPr>
        <w:rPr>
          <w:rFonts w:eastAsia="Garamond"/>
          <w:b/>
        </w:rPr>
      </w:pPr>
      <w:r w:rsidRPr="00E756E2">
        <w:rPr>
          <w:rFonts w:eastAsia="Garamond"/>
          <w:b/>
        </w:rPr>
        <w:t xml:space="preserve"> </w:t>
      </w:r>
    </w:p>
    <w:tbl>
      <w:tblPr>
        <w:tblW w:w="9885" w:type="dxa"/>
        <w:tblInd w:w="-24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EE0A5D" w:rsidRPr="00E756E2" w:rsidTr="00CE571E">
        <w:trPr>
          <w:trHeight w:val="1140"/>
        </w:trPr>
        <w:tc>
          <w:tcPr>
            <w:tcW w:w="988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E0A5D" w:rsidRPr="00E756E2" w:rsidRDefault="00EE0A5D" w:rsidP="00CE571E">
            <w:pPr>
              <w:rPr>
                <w:rFonts w:eastAsia="Garamond"/>
              </w:rPr>
            </w:pPr>
            <w:r w:rsidRPr="00E756E2">
              <w:rPr>
                <w:rFonts w:eastAsia="Garamond"/>
                <w:b/>
              </w:rPr>
              <w:t>Business plan and cash flow forecast</w:t>
            </w:r>
            <w:r w:rsidRPr="00E756E2">
              <w:rPr>
                <w:rFonts w:eastAsia="Garamond"/>
              </w:rPr>
              <w:t xml:space="preserve"> - Please provide a full business plan and cash flow forecast for the next 5 years showing both capital and revenue income and expenditure.  If the </w:t>
            </w:r>
            <w:proofErr w:type="spellStart"/>
            <w:r w:rsidRPr="00E756E2">
              <w:rPr>
                <w:rFonts w:eastAsia="Garamond"/>
              </w:rPr>
              <w:t>organisation</w:t>
            </w:r>
            <w:proofErr w:type="spellEnd"/>
            <w:r w:rsidRPr="00E756E2">
              <w:rPr>
                <w:rFonts w:eastAsia="Garamond"/>
              </w:rPr>
              <w:t xml:space="preserve"> has a separate business plan, this can be attached to the application and a summary of the details provided here. </w:t>
            </w:r>
          </w:p>
        </w:tc>
      </w:tr>
      <w:tr w:rsidR="00EE0A5D" w:rsidRPr="00E756E2" w:rsidTr="00CE571E">
        <w:trPr>
          <w:trHeight w:val="1920"/>
        </w:trPr>
        <w:tc>
          <w:tcPr>
            <w:tcW w:w="9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E0A5D" w:rsidRDefault="00EE0A5D" w:rsidP="00CE571E">
            <w:pPr>
              <w:rPr>
                <w:rFonts w:eastAsia="Times New Roman"/>
              </w:rPr>
            </w:pPr>
          </w:p>
          <w:p w:rsidR="00EE0A5D" w:rsidRDefault="00EE0A5D" w:rsidP="00CE571E">
            <w:pPr>
              <w:rPr>
                <w:rFonts w:eastAsia="Times New Roman"/>
              </w:rPr>
            </w:pPr>
            <w:r>
              <w:rPr>
                <w:rFonts w:eastAsia="Times New Roman"/>
              </w:rPr>
              <w:t xml:space="preserve">The Business Plan can be found in </w:t>
            </w:r>
            <w:r w:rsidRPr="002D3619">
              <w:rPr>
                <w:rFonts w:eastAsia="Times New Roman"/>
                <w:b/>
                <w:bCs/>
                <w:i/>
                <w:iCs/>
              </w:rPr>
              <w:t>APPENDIX 1</w:t>
            </w:r>
            <w:r>
              <w:rPr>
                <w:rFonts w:eastAsia="Times New Roman"/>
              </w:rPr>
              <w:t xml:space="preserve"> which takes account of the resources required to move to larger, more complex premises to offer an enlarged </w:t>
            </w:r>
            <w:proofErr w:type="spellStart"/>
            <w:r>
              <w:rPr>
                <w:rFonts w:eastAsia="Times New Roman"/>
              </w:rPr>
              <w:t>programme</w:t>
            </w:r>
            <w:proofErr w:type="spellEnd"/>
            <w:r>
              <w:rPr>
                <w:rFonts w:eastAsia="Times New Roman"/>
              </w:rPr>
              <w:t xml:space="preserve"> of courses, workshops, events and facilities for the local community. The Business Plan addresses the short and long term aims and ambitions for an expanded FAC operation and the management, volunteer, financial and additional resources required to achieve these objectives. The Business Plan is a dynamic document which will be updated and amended with findings from the current consultative contract with Community Enterprise.</w:t>
            </w:r>
          </w:p>
          <w:p w:rsidR="00EE0A5D" w:rsidRDefault="00EE0A5D" w:rsidP="00CE571E">
            <w:pPr>
              <w:rPr>
                <w:rFonts w:eastAsia="Times New Roman"/>
              </w:rPr>
            </w:pPr>
          </w:p>
          <w:p w:rsidR="00EE0A5D" w:rsidRDefault="00EE0A5D" w:rsidP="00CE571E">
            <w:pPr>
              <w:rPr>
                <w:rFonts w:eastAsia="Times New Roman"/>
              </w:rPr>
            </w:pPr>
            <w:r>
              <w:rPr>
                <w:rFonts w:eastAsia="Times New Roman"/>
              </w:rPr>
              <w:t>The Executive Summary is presented below for reference.</w:t>
            </w:r>
          </w:p>
          <w:p w:rsidR="00EE0A5D" w:rsidRPr="00E756E2" w:rsidRDefault="00EE0A5D" w:rsidP="00CE571E">
            <w:pPr>
              <w:rPr>
                <w:rFonts w:eastAsia="Garamond"/>
              </w:rPr>
            </w:pPr>
          </w:p>
          <w:p w:rsidR="00EE0A5D" w:rsidRDefault="00EE0A5D" w:rsidP="00CE571E">
            <w:pPr>
              <w:pStyle w:val="Heading2"/>
              <w:keepNext w:val="0"/>
              <w:keepLines w:val="0"/>
              <w:spacing w:before="0" w:after="200"/>
              <w:rPr>
                <w:rFonts w:asciiTheme="minorHAnsi" w:hAnsiTheme="minorHAnsi" w:cstheme="minorHAnsi"/>
                <w:b/>
                <w:sz w:val="24"/>
                <w:szCs w:val="24"/>
              </w:rPr>
            </w:pPr>
          </w:p>
          <w:p w:rsidR="00EE0A5D" w:rsidRDefault="00EE0A5D" w:rsidP="00CE571E">
            <w:pPr>
              <w:pStyle w:val="Heading2"/>
              <w:keepNext w:val="0"/>
              <w:keepLines w:val="0"/>
              <w:spacing w:before="0" w:after="200"/>
              <w:rPr>
                <w:rFonts w:asciiTheme="minorHAnsi" w:hAnsiTheme="minorHAnsi" w:cstheme="minorHAnsi"/>
                <w:b/>
                <w:sz w:val="24"/>
                <w:szCs w:val="24"/>
              </w:rPr>
            </w:pPr>
          </w:p>
          <w:p w:rsidR="00EE0A5D" w:rsidRDefault="00EE0A5D" w:rsidP="00CE571E">
            <w:pPr>
              <w:pStyle w:val="Heading2"/>
              <w:keepNext w:val="0"/>
              <w:keepLines w:val="0"/>
              <w:spacing w:before="0" w:after="200"/>
              <w:rPr>
                <w:rFonts w:asciiTheme="minorHAnsi" w:hAnsiTheme="minorHAnsi" w:cstheme="minorHAnsi"/>
                <w:b/>
                <w:sz w:val="24"/>
                <w:szCs w:val="24"/>
              </w:rPr>
            </w:pPr>
          </w:p>
          <w:p w:rsidR="00EE0A5D" w:rsidRDefault="00EE0A5D" w:rsidP="00CE571E">
            <w:pPr>
              <w:pStyle w:val="Heading2"/>
              <w:keepNext w:val="0"/>
              <w:keepLines w:val="0"/>
              <w:spacing w:before="0" w:after="200"/>
              <w:rPr>
                <w:rFonts w:asciiTheme="minorHAnsi" w:hAnsiTheme="minorHAnsi" w:cstheme="minorHAnsi"/>
                <w:b/>
                <w:sz w:val="24"/>
                <w:szCs w:val="24"/>
              </w:rPr>
            </w:pPr>
          </w:p>
          <w:p w:rsidR="00EE0A5D" w:rsidRDefault="00EE0A5D" w:rsidP="00CE571E">
            <w:pPr>
              <w:pStyle w:val="Heading2"/>
              <w:keepNext w:val="0"/>
              <w:keepLines w:val="0"/>
              <w:spacing w:before="0" w:after="200"/>
              <w:rPr>
                <w:rFonts w:asciiTheme="minorHAnsi" w:hAnsiTheme="minorHAnsi" w:cstheme="minorHAnsi"/>
                <w:b/>
                <w:sz w:val="24"/>
                <w:szCs w:val="24"/>
              </w:rPr>
            </w:pPr>
          </w:p>
          <w:p w:rsidR="00EE0A5D" w:rsidRPr="00D3468F" w:rsidRDefault="00EE0A5D" w:rsidP="00CE571E">
            <w:pPr>
              <w:pStyle w:val="Heading2"/>
              <w:keepNext w:val="0"/>
              <w:keepLines w:val="0"/>
              <w:spacing w:before="0" w:after="200"/>
              <w:rPr>
                <w:rFonts w:asciiTheme="minorHAnsi" w:eastAsia="Montserrat" w:hAnsiTheme="minorHAnsi" w:cstheme="minorHAnsi"/>
                <w:b/>
                <w:sz w:val="24"/>
                <w:szCs w:val="24"/>
              </w:rPr>
            </w:pPr>
            <w:r>
              <w:rPr>
                <w:rFonts w:asciiTheme="minorHAnsi" w:hAnsiTheme="minorHAnsi" w:cstheme="minorHAnsi"/>
                <w:b/>
                <w:sz w:val="24"/>
                <w:szCs w:val="24"/>
              </w:rPr>
              <w:t xml:space="preserve">FORGAN ARTS CENTRE BUSINESS PLAN - </w:t>
            </w:r>
            <w:r w:rsidRPr="00D3468F">
              <w:rPr>
                <w:rFonts w:asciiTheme="minorHAnsi" w:hAnsiTheme="minorHAnsi" w:cstheme="minorHAnsi"/>
                <w:b/>
                <w:sz w:val="24"/>
                <w:szCs w:val="24"/>
              </w:rPr>
              <w:t xml:space="preserve">EXECUTIVE SUMMARY </w:t>
            </w:r>
          </w:p>
          <w:p w:rsidR="00EE0A5D" w:rsidRPr="001A65A7" w:rsidRDefault="00EE0A5D" w:rsidP="00CE571E">
            <w:pPr>
              <w:jc w:val="both"/>
              <w:rPr>
                <w:rFonts w:asciiTheme="minorHAnsi" w:eastAsia="Garamond" w:hAnsiTheme="minorHAnsi" w:cstheme="minorHAnsi"/>
                <w:color w:val="000000"/>
                <w:sz w:val="24"/>
                <w:szCs w:val="24"/>
              </w:rPr>
            </w:pPr>
            <w:r w:rsidRPr="001A65A7">
              <w:rPr>
                <w:rFonts w:asciiTheme="minorHAnsi" w:eastAsia="Garamond" w:hAnsiTheme="minorHAnsi" w:cstheme="minorHAnsi"/>
                <w:color w:val="000000"/>
                <w:sz w:val="24"/>
                <w:szCs w:val="24"/>
              </w:rPr>
              <w:t>Forgan Arts is a registered charity, which seeks to provide education, advance arts and heritage and promote community development through the provision of a variety of arts and crafts classes and workshops. It has been running since 197</w:t>
            </w:r>
            <w:r>
              <w:rPr>
                <w:rFonts w:asciiTheme="minorHAnsi" w:eastAsia="Garamond" w:hAnsiTheme="minorHAnsi" w:cstheme="minorHAnsi"/>
                <w:color w:val="000000"/>
                <w:sz w:val="24"/>
                <w:szCs w:val="24"/>
              </w:rPr>
              <w:t>7</w:t>
            </w:r>
            <w:r w:rsidRPr="001A65A7">
              <w:rPr>
                <w:rFonts w:asciiTheme="minorHAnsi" w:eastAsia="Garamond" w:hAnsiTheme="minorHAnsi" w:cstheme="minorHAnsi"/>
                <w:color w:val="000000"/>
                <w:sz w:val="24"/>
                <w:szCs w:val="24"/>
              </w:rPr>
              <w:t xml:space="preserve"> on the site of an old school in Newport-on-Tay. Forgan Arts currently offer a number of classes and workshops in modern and traditional art forms including pottery, </w:t>
            </w:r>
            <w:r w:rsidRPr="001A65A7">
              <w:rPr>
                <w:rFonts w:asciiTheme="minorHAnsi" w:eastAsia="Garamond" w:hAnsiTheme="minorHAnsi" w:cstheme="minorHAnsi"/>
                <w:sz w:val="24"/>
                <w:szCs w:val="24"/>
              </w:rPr>
              <w:t xml:space="preserve">upholstery, different styles of </w:t>
            </w:r>
            <w:r w:rsidRPr="001A65A7">
              <w:rPr>
                <w:rFonts w:asciiTheme="minorHAnsi" w:eastAsia="Garamond" w:hAnsiTheme="minorHAnsi" w:cstheme="minorHAnsi"/>
                <w:color w:val="000000"/>
                <w:sz w:val="24"/>
                <w:szCs w:val="24"/>
              </w:rPr>
              <w:t xml:space="preserve">painting, </w:t>
            </w:r>
            <w:proofErr w:type="spellStart"/>
            <w:r w:rsidRPr="001A65A7">
              <w:rPr>
                <w:rFonts w:asciiTheme="minorHAnsi" w:eastAsia="Garamond" w:hAnsiTheme="minorHAnsi" w:cstheme="minorHAnsi"/>
                <w:color w:val="000000"/>
                <w:sz w:val="24"/>
                <w:szCs w:val="24"/>
              </w:rPr>
              <w:t>jewellery</w:t>
            </w:r>
            <w:proofErr w:type="spellEnd"/>
            <w:r w:rsidRPr="001A65A7">
              <w:rPr>
                <w:rFonts w:asciiTheme="minorHAnsi" w:eastAsia="Garamond" w:hAnsiTheme="minorHAnsi" w:cstheme="minorHAnsi"/>
                <w:color w:val="000000"/>
                <w:sz w:val="24"/>
                <w:szCs w:val="24"/>
              </w:rPr>
              <w:t xml:space="preserve"> making, dressmaking, photogr</w:t>
            </w:r>
            <w:r w:rsidRPr="001A65A7">
              <w:rPr>
                <w:rFonts w:asciiTheme="minorHAnsi" w:eastAsia="Garamond" w:hAnsiTheme="minorHAnsi" w:cstheme="minorHAnsi"/>
                <w:sz w:val="24"/>
                <w:szCs w:val="24"/>
              </w:rPr>
              <w:t>aphy</w:t>
            </w:r>
            <w:r w:rsidRPr="001A65A7">
              <w:rPr>
                <w:rFonts w:asciiTheme="minorHAnsi" w:eastAsia="Garamond" w:hAnsiTheme="minorHAnsi" w:cstheme="minorHAnsi"/>
                <w:color w:val="000000"/>
                <w:sz w:val="24"/>
                <w:szCs w:val="24"/>
              </w:rPr>
              <w:t xml:space="preserve"> and IT based courses such as Introduction to Photoshop. In providing these offerings, the </w:t>
            </w:r>
            <w:proofErr w:type="spellStart"/>
            <w:r w:rsidRPr="001A65A7">
              <w:rPr>
                <w:rFonts w:asciiTheme="minorHAnsi" w:eastAsia="Garamond" w:hAnsiTheme="minorHAnsi" w:cstheme="minorHAnsi"/>
                <w:color w:val="000000"/>
                <w:sz w:val="24"/>
                <w:szCs w:val="24"/>
              </w:rPr>
              <w:t>organisation</w:t>
            </w:r>
            <w:proofErr w:type="spellEnd"/>
            <w:r w:rsidRPr="001A65A7">
              <w:rPr>
                <w:rFonts w:asciiTheme="minorHAnsi" w:eastAsia="Garamond" w:hAnsiTheme="minorHAnsi" w:cstheme="minorHAnsi"/>
                <w:color w:val="000000"/>
                <w:sz w:val="24"/>
                <w:szCs w:val="24"/>
              </w:rPr>
              <w:t xml:space="preserve"> has cemented itself as a welcoming and inclusive environment for all members of the community with a shared passion for the arts. </w:t>
            </w:r>
          </w:p>
          <w:p w:rsidR="00EE0A5D" w:rsidRPr="001A65A7" w:rsidRDefault="00EE0A5D" w:rsidP="00CE571E">
            <w:pPr>
              <w:jc w:val="both"/>
              <w:rPr>
                <w:rFonts w:asciiTheme="minorHAnsi" w:eastAsia="Garamond" w:hAnsiTheme="minorHAnsi" w:cstheme="minorHAnsi"/>
                <w:color w:val="000000"/>
                <w:sz w:val="24"/>
                <w:szCs w:val="24"/>
              </w:rPr>
            </w:pPr>
          </w:p>
          <w:p w:rsidR="00EE0A5D" w:rsidRPr="001A65A7" w:rsidRDefault="00EE0A5D" w:rsidP="00CE571E">
            <w:pPr>
              <w:jc w:val="both"/>
              <w:rPr>
                <w:rFonts w:asciiTheme="minorHAnsi" w:eastAsia="Garamond" w:hAnsiTheme="minorHAnsi" w:cstheme="minorHAnsi"/>
                <w:color w:val="000000"/>
                <w:sz w:val="24"/>
                <w:szCs w:val="24"/>
              </w:rPr>
            </w:pPr>
            <w:r w:rsidRPr="001A65A7">
              <w:rPr>
                <w:rFonts w:asciiTheme="minorHAnsi" w:eastAsia="Garamond" w:hAnsiTheme="minorHAnsi" w:cstheme="minorHAnsi"/>
                <w:color w:val="000000"/>
                <w:sz w:val="24"/>
                <w:szCs w:val="24"/>
              </w:rPr>
              <w:t xml:space="preserve">The </w:t>
            </w:r>
            <w:proofErr w:type="spellStart"/>
            <w:r w:rsidRPr="001A65A7">
              <w:rPr>
                <w:rFonts w:asciiTheme="minorHAnsi" w:eastAsia="Garamond" w:hAnsiTheme="minorHAnsi" w:cstheme="minorHAnsi"/>
                <w:color w:val="000000"/>
                <w:sz w:val="24"/>
                <w:szCs w:val="24"/>
              </w:rPr>
              <w:t>organisation</w:t>
            </w:r>
            <w:proofErr w:type="spellEnd"/>
            <w:r w:rsidRPr="001A65A7">
              <w:rPr>
                <w:rFonts w:asciiTheme="minorHAnsi" w:eastAsia="Garamond" w:hAnsiTheme="minorHAnsi" w:cstheme="minorHAnsi"/>
                <w:color w:val="000000"/>
                <w:sz w:val="24"/>
                <w:szCs w:val="24"/>
              </w:rPr>
              <w:t xml:space="preserve"> is applying for approval from Fife Council for a transfer of ownership of </w:t>
            </w:r>
            <w:proofErr w:type="spellStart"/>
            <w:r w:rsidRPr="001A65A7">
              <w:rPr>
                <w:rFonts w:asciiTheme="minorHAnsi" w:eastAsia="Garamond" w:hAnsiTheme="minorHAnsi" w:cstheme="minorHAnsi"/>
                <w:color w:val="000000"/>
                <w:sz w:val="24"/>
                <w:szCs w:val="24"/>
              </w:rPr>
              <w:t>Leng</w:t>
            </w:r>
            <w:proofErr w:type="spellEnd"/>
            <w:r w:rsidRPr="001A65A7">
              <w:rPr>
                <w:rFonts w:asciiTheme="minorHAnsi" w:eastAsia="Garamond" w:hAnsiTheme="minorHAnsi" w:cstheme="minorHAnsi"/>
                <w:color w:val="000000"/>
                <w:sz w:val="24"/>
                <w:szCs w:val="24"/>
              </w:rPr>
              <w:t xml:space="preserve"> Home to Forgan Arts.  Acquiring </w:t>
            </w:r>
            <w:proofErr w:type="spellStart"/>
            <w:r w:rsidRPr="001A65A7">
              <w:rPr>
                <w:rFonts w:asciiTheme="minorHAnsi" w:eastAsia="Garamond" w:hAnsiTheme="minorHAnsi" w:cstheme="minorHAnsi"/>
                <w:color w:val="000000"/>
                <w:sz w:val="24"/>
                <w:szCs w:val="24"/>
              </w:rPr>
              <w:t>Leng</w:t>
            </w:r>
            <w:proofErr w:type="spellEnd"/>
            <w:r w:rsidRPr="001A65A7">
              <w:rPr>
                <w:rFonts w:asciiTheme="minorHAnsi" w:eastAsia="Garamond" w:hAnsiTheme="minorHAnsi" w:cstheme="minorHAnsi"/>
                <w:color w:val="000000"/>
                <w:sz w:val="24"/>
                <w:szCs w:val="24"/>
              </w:rPr>
              <w:t xml:space="preserve"> Home will enable the </w:t>
            </w:r>
            <w:proofErr w:type="spellStart"/>
            <w:r w:rsidRPr="001A65A7">
              <w:rPr>
                <w:rFonts w:asciiTheme="minorHAnsi" w:eastAsia="Garamond" w:hAnsiTheme="minorHAnsi" w:cstheme="minorHAnsi"/>
                <w:color w:val="000000"/>
                <w:sz w:val="24"/>
                <w:szCs w:val="24"/>
              </w:rPr>
              <w:t>organisation</w:t>
            </w:r>
            <w:proofErr w:type="spellEnd"/>
            <w:r w:rsidRPr="001A65A7">
              <w:rPr>
                <w:rFonts w:asciiTheme="minorHAnsi" w:eastAsia="Garamond" w:hAnsiTheme="minorHAnsi" w:cstheme="minorHAnsi"/>
                <w:color w:val="000000"/>
                <w:sz w:val="24"/>
                <w:szCs w:val="24"/>
              </w:rPr>
              <w:t xml:space="preserve"> to scale </w:t>
            </w:r>
            <w:r w:rsidRPr="001A65A7">
              <w:rPr>
                <w:rFonts w:asciiTheme="minorHAnsi" w:eastAsia="Garamond" w:hAnsiTheme="minorHAnsi" w:cstheme="minorHAnsi"/>
                <w:sz w:val="24"/>
                <w:szCs w:val="24"/>
              </w:rPr>
              <w:t>up</w:t>
            </w:r>
            <w:r w:rsidRPr="001A65A7">
              <w:rPr>
                <w:rFonts w:asciiTheme="minorHAnsi" w:eastAsia="Garamond" w:hAnsiTheme="minorHAnsi" w:cstheme="minorHAnsi"/>
                <w:color w:val="000000"/>
                <w:sz w:val="24"/>
                <w:szCs w:val="24"/>
              </w:rPr>
              <w:t xml:space="preserve"> their current offerings and extend and increase impact the community. At present, </w:t>
            </w:r>
            <w:r w:rsidRPr="001A65A7">
              <w:rPr>
                <w:rFonts w:asciiTheme="minorHAnsi" w:eastAsia="Garamond" w:hAnsiTheme="minorHAnsi" w:cstheme="minorHAnsi"/>
                <w:sz w:val="24"/>
                <w:szCs w:val="24"/>
              </w:rPr>
              <w:t xml:space="preserve">Forgan Arts is financially </w:t>
            </w:r>
            <w:r w:rsidRPr="001A65A7">
              <w:rPr>
                <w:rFonts w:asciiTheme="minorHAnsi" w:eastAsia="Garamond" w:hAnsiTheme="minorHAnsi" w:cstheme="minorHAnsi"/>
                <w:color w:val="000000"/>
                <w:sz w:val="24"/>
                <w:szCs w:val="24"/>
              </w:rPr>
              <w:t xml:space="preserve">self-sustainable; however, a narrow annual surplus limits capacity for self-funded growth. </w:t>
            </w:r>
          </w:p>
          <w:p w:rsidR="00EE0A5D" w:rsidRPr="001A65A7" w:rsidRDefault="00EE0A5D" w:rsidP="00CE571E">
            <w:pPr>
              <w:jc w:val="both"/>
              <w:rPr>
                <w:rFonts w:asciiTheme="minorHAnsi" w:eastAsia="Garamond" w:hAnsiTheme="minorHAnsi" w:cstheme="minorHAnsi"/>
                <w:color w:val="000000"/>
                <w:sz w:val="24"/>
                <w:szCs w:val="24"/>
              </w:rPr>
            </w:pPr>
          </w:p>
          <w:p w:rsidR="00EE0A5D" w:rsidRPr="001A65A7" w:rsidRDefault="00EE0A5D" w:rsidP="00CE571E">
            <w:pPr>
              <w:jc w:val="both"/>
              <w:rPr>
                <w:rFonts w:asciiTheme="minorHAnsi" w:eastAsia="Garamond" w:hAnsiTheme="minorHAnsi" w:cstheme="minorHAnsi"/>
                <w:sz w:val="24"/>
                <w:szCs w:val="24"/>
              </w:rPr>
            </w:pPr>
            <w:r w:rsidRPr="001A65A7">
              <w:rPr>
                <w:rFonts w:asciiTheme="minorHAnsi" w:eastAsia="Garamond" w:hAnsiTheme="minorHAnsi" w:cstheme="minorHAnsi"/>
                <w:sz w:val="24"/>
                <w:szCs w:val="24"/>
              </w:rPr>
              <w:lastRenderedPageBreak/>
              <w:t>In addition the terms of the current lease make any external funding impossible, as most funds require asset ownership or long term leases.</w:t>
            </w:r>
            <w:r w:rsidRPr="001A65A7">
              <w:rPr>
                <w:rFonts w:asciiTheme="minorHAnsi" w:eastAsia="Garamond" w:hAnsiTheme="minorHAnsi" w:cstheme="minorHAnsi"/>
                <w:color w:val="000000"/>
                <w:sz w:val="24"/>
                <w:szCs w:val="24"/>
              </w:rPr>
              <w:t xml:space="preserve"> Recently the Forgan Arts Centre has been pursuing the opportunity to move to a larger building in Newport through a Community Asset Transfer .This would allow Forgan Arts Centre build on its current strong trajectory of growth, enable it to offer a wider and expanded</w:t>
            </w:r>
            <w:r>
              <w:rPr>
                <w:rFonts w:asciiTheme="minorHAnsi" w:eastAsia="Garamond" w:hAnsiTheme="minorHAnsi" w:cstheme="minorHAnsi"/>
                <w:color w:val="000000"/>
                <w:sz w:val="24"/>
                <w:szCs w:val="24"/>
              </w:rPr>
              <w:t xml:space="preserve"> range of activities which fit </w:t>
            </w:r>
            <w:r w:rsidRPr="001A65A7">
              <w:rPr>
                <w:rFonts w:asciiTheme="minorHAnsi" w:eastAsia="Garamond" w:hAnsiTheme="minorHAnsi" w:cstheme="minorHAnsi"/>
                <w:color w:val="000000"/>
                <w:sz w:val="24"/>
                <w:szCs w:val="24"/>
              </w:rPr>
              <w:t xml:space="preserve">with the </w:t>
            </w:r>
            <w:proofErr w:type="spellStart"/>
            <w:r w:rsidRPr="001A65A7">
              <w:rPr>
                <w:rFonts w:asciiTheme="minorHAnsi" w:eastAsia="Garamond" w:hAnsiTheme="minorHAnsi" w:cstheme="minorHAnsi"/>
                <w:color w:val="000000"/>
                <w:sz w:val="24"/>
                <w:szCs w:val="24"/>
              </w:rPr>
              <w:t>organisation</w:t>
            </w:r>
            <w:r>
              <w:rPr>
                <w:rFonts w:asciiTheme="minorHAnsi" w:eastAsia="Garamond" w:hAnsiTheme="minorHAnsi" w:cstheme="minorHAnsi"/>
                <w:color w:val="000000"/>
                <w:sz w:val="24"/>
                <w:szCs w:val="24"/>
              </w:rPr>
              <w:t>’</w:t>
            </w:r>
            <w:r w:rsidRPr="001A65A7">
              <w:rPr>
                <w:rFonts w:asciiTheme="minorHAnsi" w:eastAsia="Garamond" w:hAnsiTheme="minorHAnsi" w:cstheme="minorHAnsi"/>
                <w:color w:val="000000"/>
                <w:sz w:val="24"/>
                <w:szCs w:val="24"/>
              </w:rPr>
              <w:t>s</w:t>
            </w:r>
            <w:proofErr w:type="spellEnd"/>
            <w:r w:rsidRPr="001A65A7">
              <w:rPr>
                <w:rFonts w:asciiTheme="minorHAnsi" w:eastAsia="Garamond" w:hAnsiTheme="minorHAnsi" w:cstheme="minorHAnsi"/>
                <w:color w:val="000000"/>
                <w:sz w:val="24"/>
                <w:szCs w:val="24"/>
              </w:rPr>
              <w:t xml:space="preserve"> stated aims and objectives and would enable the </w:t>
            </w:r>
            <w:proofErr w:type="spellStart"/>
            <w:r w:rsidRPr="001A65A7">
              <w:rPr>
                <w:rFonts w:asciiTheme="minorHAnsi" w:eastAsia="Garamond" w:hAnsiTheme="minorHAnsi" w:cstheme="minorHAnsi"/>
                <w:color w:val="000000"/>
                <w:sz w:val="24"/>
                <w:szCs w:val="24"/>
              </w:rPr>
              <w:t>organisation</w:t>
            </w:r>
            <w:proofErr w:type="spellEnd"/>
            <w:r w:rsidRPr="001A65A7">
              <w:rPr>
                <w:rFonts w:asciiTheme="minorHAnsi" w:eastAsia="Garamond" w:hAnsiTheme="minorHAnsi" w:cstheme="minorHAnsi"/>
                <w:color w:val="000000"/>
                <w:sz w:val="24"/>
                <w:szCs w:val="24"/>
              </w:rPr>
              <w:t xml:space="preserve"> to ap</w:t>
            </w:r>
            <w:r>
              <w:rPr>
                <w:rFonts w:asciiTheme="minorHAnsi" w:eastAsia="Garamond" w:hAnsiTheme="minorHAnsi" w:cstheme="minorHAnsi"/>
                <w:color w:val="000000"/>
                <w:sz w:val="24"/>
                <w:szCs w:val="24"/>
              </w:rPr>
              <w:t>ply to external funding schemes</w:t>
            </w:r>
            <w:r w:rsidRPr="001A65A7">
              <w:rPr>
                <w:rFonts w:asciiTheme="minorHAnsi" w:eastAsia="Garamond" w:hAnsiTheme="minorHAnsi" w:cstheme="minorHAnsi"/>
                <w:color w:val="000000"/>
                <w:sz w:val="24"/>
                <w:szCs w:val="24"/>
              </w:rPr>
              <w:t xml:space="preserve">. </w:t>
            </w:r>
          </w:p>
          <w:p w:rsidR="00EE0A5D" w:rsidRPr="001A65A7" w:rsidRDefault="00EE0A5D" w:rsidP="00CE571E">
            <w:pPr>
              <w:jc w:val="both"/>
              <w:rPr>
                <w:rFonts w:asciiTheme="minorHAnsi" w:eastAsia="Garamond" w:hAnsiTheme="minorHAnsi" w:cstheme="minorHAnsi"/>
                <w:color w:val="000000"/>
                <w:sz w:val="24"/>
                <w:szCs w:val="24"/>
              </w:rPr>
            </w:pPr>
          </w:p>
          <w:p w:rsidR="00EE0A5D" w:rsidRDefault="00EE0A5D" w:rsidP="00CE571E">
            <w:pPr>
              <w:jc w:val="both"/>
              <w:rPr>
                <w:rFonts w:asciiTheme="minorHAnsi" w:eastAsia="Garamond" w:hAnsiTheme="minorHAnsi" w:cstheme="minorHAnsi"/>
                <w:b/>
                <w:i/>
                <w:sz w:val="24"/>
                <w:szCs w:val="24"/>
              </w:rPr>
            </w:pPr>
            <w:r w:rsidRPr="001A65A7">
              <w:rPr>
                <w:rFonts w:asciiTheme="minorHAnsi" w:eastAsia="Garamond" w:hAnsiTheme="minorHAnsi" w:cstheme="minorHAnsi"/>
                <w:color w:val="000000"/>
                <w:sz w:val="24"/>
                <w:szCs w:val="24"/>
              </w:rPr>
              <w:t>Forgan Arts aims to extend its education and creative, and community strengthening activities in larger and more suitable premises to grow revenue and to raise external funding to increase the volume and range of activities it can offer.</w:t>
            </w:r>
            <w:r w:rsidRPr="001A65A7">
              <w:rPr>
                <w:rFonts w:asciiTheme="minorHAnsi" w:eastAsia="Garamond" w:hAnsiTheme="minorHAnsi" w:cstheme="minorHAnsi"/>
                <w:sz w:val="24"/>
                <w:szCs w:val="24"/>
              </w:rPr>
              <w:t xml:space="preserve"> In addition, Forgan Arts </w:t>
            </w:r>
            <w:r w:rsidRPr="001A65A7">
              <w:rPr>
                <w:rFonts w:asciiTheme="minorHAnsi" w:eastAsia="Garamond" w:hAnsiTheme="minorHAnsi" w:cstheme="minorHAnsi"/>
                <w:color w:val="000000"/>
                <w:sz w:val="24"/>
                <w:szCs w:val="24"/>
              </w:rPr>
              <w:t xml:space="preserve">aims to increase its partnership work with other community based </w:t>
            </w:r>
            <w:proofErr w:type="spellStart"/>
            <w:r w:rsidRPr="001A65A7">
              <w:rPr>
                <w:rFonts w:asciiTheme="minorHAnsi" w:eastAsia="Garamond" w:hAnsiTheme="minorHAnsi" w:cstheme="minorHAnsi"/>
                <w:sz w:val="24"/>
                <w:szCs w:val="24"/>
              </w:rPr>
              <w:t>organisations</w:t>
            </w:r>
            <w:proofErr w:type="spellEnd"/>
            <w:r w:rsidRPr="001A65A7">
              <w:rPr>
                <w:rFonts w:asciiTheme="minorHAnsi" w:eastAsia="Garamond" w:hAnsiTheme="minorHAnsi" w:cstheme="minorHAnsi"/>
                <w:sz w:val="24"/>
                <w:szCs w:val="24"/>
              </w:rPr>
              <w:t xml:space="preserve"> to achieve future ambitions.</w:t>
            </w:r>
            <w:r w:rsidRPr="001A65A7">
              <w:rPr>
                <w:rFonts w:asciiTheme="minorHAnsi" w:eastAsia="Garamond" w:hAnsiTheme="minorHAnsi" w:cstheme="minorHAnsi"/>
                <w:color w:val="000000"/>
                <w:sz w:val="24"/>
                <w:szCs w:val="24"/>
              </w:rPr>
              <w:t xml:space="preserve"> The following business plan demonstrates the short term and long-term growth plans for Forgan Arts in order to develop their position as a thriving and inclusive facility for the regional community.</w:t>
            </w:r>
            <w:r w:rsidRPr="001A65A7">
              <w:rPr>
                <w:rFonts w:asciiTheme="minorHAnsi" w:eastAsia="Garamond" w:hAnsiTheme="minorHAnsi" w:cstheme="minorHAnsi"/>
                <w:b/>
                <w:i/>
                <w:sz w:val="24"/>
                <w:szCs w:val="24"/>
              </w:rPr>
              <w:t xml:space="preserve"> </w:t>
            </w:r>
          </w:p>
          <w:p w:rsidR="00EE0A5D" w:rsidRDefault="00EE0A5D" w:rsidP="00CE571E">
            <w:pPr>
              <w:jc w:val="both"/>
              <w:rPr>
                <w:rFonts w:asciiTheme="minorHAnsi" w:eastAsia="Garamond" w:hAnsiTheme="minorHAnsi" w:cstheme="minorHAnsi"/>
                <w:b/>
                <w:i/>
                <w:sz w:val="24"/>
                <w:szCs w:val="24"/>
              </w:rPr>
            </w:pPr>
          </w:p>
          <w:p w:rsidR="00EE0A5D" w:rsidRPr="001A65A7" w:rsidRDefault="00EE0A5D" w:rsidP="00CE571E">
            <w:pPr>
              <w:jc w:val="both"/>
              <w:rPr>
                <w:rFonts w:asciiTheme="minorHAnsi" w:eastAsia="Garamond" w:hAnsiTheme="minorHAnsi" w:cstheme="minorHAnsi"/>
                <w:b/>
                <w:sz w:val="24"/>
                <w:szCs w:val="24"/>
              </w:rPr>
            </w:pPr>
            <w:r w:rsidRPr="001A65A7">
              <w:rPr>
                <w:rFonts w:asciiTheme="minorHAnsi" w:eastAsia="Garamond" w:hAnsiTheme="minorHAnsi" w:cstheme="minorHAnsi"/>
                <w:b/>
                <w:i/>
                <w:sz w:val="24"/>
                <w:szCs w:val="24"/>
              </w:rPr>
              <w:t xml:space="preserve">FAC will achieve growth by following a steady and carefully phased expansion </w:t>
            </w:r>
            <w:proofErr w:type="spellStart"/>
            <w:r w:rsidRPr="001A65A7">
              <w:rPr>
                <w:rFonts w:asciiTheme="minorHAnsi" w:eastAsia="Garamond" w:hAnsiTheme="minorHAnsi" w:cstheme="minorHAnsi"/>
                <w:b/>
                <w:i/>
                <w:sz w:val="24"/>
                <w:szCs w:val="24"/>
              </w:rPr>
              <w:t>programme</w:t>
            </w:r>
            <w:proofErr w:type="spellEnd"/>
            <w:r w:rsidRPr="001A65A7">
              <w:rPr>
                <w:rFonts w:asciiTheme="minorHAnsi" w:eastAsia="Garamond" w:hAnsiTheme="minorHAnsi" w:cstheme="minorHAnsi"/>
                <w:b/>
                <w:i/>
                <w:sz w:val="24"/>
                <w:szCs w:val="24"/>
              </w:rPr>
              <w:t>. This expansion will depend on securing additional external funding and investment.</w:t>
            </w:r>
          </w:p>
          <w:p w:rsidR="00EE0A5D" w:rsidRPr="001A65A7" w:rsidRDefault="00EE0A5D" w:rsidP="00CE571E">
            <w:pPr>
              <w:rPr>
                <w:rFonts w:asciiTheme="minorHAnsi" w:eastAsia="Garamond" w:hAnsiTheme="minorHAnsi" w:cstheme="minorHAnsi"/>
                <w:b/>
                <w:sz w:val="24"/>
                <w:szCs w:val="24"/>
                <w:u w:val="single"/>
              </w:rPr>
            </w:pPr>
          </w:p>
          <w:p w:rsidR="00EE0A5D" w:rsidRPr="008D7942" w:rsidRDefault="00EE0A5D" w:rsidP="00CE571E">
            <w:pPr>
              <w:rPr>
                <w:rFonts w:asciiTheme="minorHAnsi" w:eastAsia="Garamond" w:hAnsiTheme="minorHAnsi" w:cstheme="minorHAnsi"/>
                <w:i/>
                <w:u w:val="single"/>
              </w:rPr>
            </w:pPr>
            <w:r>
              <w:rPr>
                <w:rFonts w:asciiTheme="minorHAnsi" w:eastAsia="Garamond" w:hAnsiTheme="minorHAnsi" w:cstheme="minorHAnsi"/>
                <w:i/>
                <w:u w:val="single"/>
              </w:rPr>
              <w:t>The Feasibility Study and Business Plan carried out by Community Enterprise are not yet complete at the time of application. However if it is available prior to the Assessment Panel meeting we will be very happy to provide it.</w:t>
            </w:r>
          </w:p>
          <w:p w:rsidR="00EE0A5D" w:rsidRDefault="00EE0A5D" w:rsidP="00CE571E">
            <w:pPr>
              <w:rPr>
                <w:rFonts w:asciiTheme="minorHAnsi" w:eastAsia="Garamond" w:hAnsiTheme="minorHAnsi" w:cstheme="minorHAnsi"/>
                <w:i/>
                <w:u w:val="single"/>
              </w:rPr>
            </w:pPr>
          </w:p>
          <w:p w:rsidR="00EE0A5D" w:rsidRDefault="00EE0A5D" w:rsidP="00CE571E">
            <w:pPr>
              <w:rPr>
                <w:rFonts w:eastAsia="Times New Roman"/>
              </w:rPr>
            </w:pPr>
          </w:p>
          <w:p w:rsidR="00EE0A5D" w:rsidRDefault="00EE0A5D" w:rsidP="00CE571E">
            <w:pPr>
              <w:rPr>
                <w:rFonts w:eastAsia="Times New Roman"/>
              </w:rPr>
            </w:pPr>
          </w:p>
          <w:p w:rsidR="00EE0A5D" w:rsidRDefault="00EE0A5D" w:rsidP="00CE571E">
            <w:pPr>
              <w:rPr>
                <w:rFonts w:eastAsia="Times New Roman"/>
              </w:rPr>
            </w:pPr>
          </w:p>
          <w:p w:rsidR="00EE0A5D" w:rsidRDefault="00EE0A5D" w:rsidP="00CE571E">
            <w:pPr>
              <w:rPr>
                <w:rFonts w:eastAsia="Times New Roman"/>
              </w:rPr>
            </w:pPr>
          </w:p>
          <w:p w:rsidR="00EE0A5D" w:rsidRDefault="00EE0A5D" w:rsidP="00CE571E">
            <w:pPr>
              <w:rPr>
                <w:rFonts w:eastAsia="Times New Roman"/>
              </w:rPr>
            </w:pPr>
          </w:p>
          <w:p w:rsidR="00EE0A5D" w:rsidRPr="006A4B48" w:rsidRDefault="00EE0A5D" w:rsidP="00CE571E">
            <w:pPr>
              <w:rPr>
                <w:rFonts w:eastAsia="Times New Roman"/>
                <w:b/>
              </w:rPr>
            </w:pPr>
            <w:r w:rsidRPr="006A4B48">
              <w:rPr>
                <w:rFonts w:eastAsia="Times New Roman"/>
                <w:b/>
              </w:rPr>
              <w:t>Five Year Financial Forecast</w:t>
            </w:r>
          </w:p>
          <w:p w:rsidR="00EE0A5D" w:rsidRDefault="00EE0A5D" w:rsidP="00CE571E">
            <w:pPr>
              <w:rPr>
                <w:rFonts w:eastAsia="Times New Roman"/>
              </w:rPr>
            </w:pPr>
            <w:r w:rsidRPr="00E756E2">
              <w:rPr>
                <w:rFonts w:eastAsia="Times New Roman"/>
              </w:rPr>
              <w:t xml:space="preserve">The figures below show continued financial sustainability based on demonstrated growth in </w:t>
            </w:r>
            <w:r>
              <w:rPr>
                <w:rFonts w:eastAsia="Times New Roman"/>
              </w:rPr>
              <w:t xml:space="preserve">income in </w:t>
            </w:r>
            <w:r w:rsidRPr="00E756E2">
              <w:rPr>
                <w:rFonts w:eastAsia="Times New Roman"/>
              </w:rPr>
              <w:t>the past 5 years</w:t>
            </w:r>
            <w:r>
              <w:rPr>
                <w:rFonts w:eastAsia="Times New Roman"/>
              </w:rPr>
              <w:t xml:space="preserve">. </w:t>
            </w:r>
            <w:r w:rsidRPr="00E756E2">
              <w:rPr>
                <w:rFonts w:eastAsia="Times New Roman"/>
              </w:rPr>
              <w:t>The</w:t>
            </w:r>
            <w:r>
              <w:rPr>
                <w:rFonts w:eastAsia="Times New Roman"/>
              </w:rPr>
              <w:t xml:space="preserve"> key</w:t>
            </w:r>
            <w:r w:rsidRPr="00E756E2">
              <w:rPr>
                <w:rFonts w:eastAsia="Times New Roman"/>
              </w:rPr>
              <w:t xml:space="preserve"> areas that FAC is investigating through Community Enterprise are staffing levels and the anticipated </w:t>
            </w:r>
            <w:r>
              <w:rPr>
                <w:rFonts w:eastAsia="Times New Roman"/>
              </w:rPr>
              <w:t xml:space="preserve">sources of </w:t>
            </w:r>
            <w:r w:rsidRPr="00E756E2">
              <w:rPr>
                <w:rFonts w:eastAsia="Times New Roman"/>
              </w:rPr>
              <w:t xml:space="preserve">external funding if the CAT is successful. Both </w:t>
            </w:r>
            <w:r>
              <w:rPr>
                <w:rFonts w:eastAsia="Times New Roman"/>
              </w:rPr>
              <w:t xml:space="preserve">areas </w:t>
            </w:r>
            <w:r w:rsidRPr="00E756E2">
              <w:rPr>
                <w:rFonts w:eastAsia="Times New Roman"/>
              </w:rPr>
              <w:t xml:space="preserve">impact on the income and expenditure lines. </w:t>
            </w:r>
          </w:p>
          <w:p w:rsidR="00EE0A5D" w:rsidRDefault="00EE0A5D" w:rsidP="00CE571E">
            <w:pPr>
              <w:rPr>
                <w:rFonts w:eastAsia="Times New Roman"/>
              </w:rPr>
            </w:pPr>
          </w:p>
          <w:p w:rsidR="00EE0A5D" w:rsidRDefault="00EE0A5D" w:rsidP="00CE571E">
            <w:pPr>
              <w:rPr>
                <w:rFonts w:eastAsia="Times New Roman"/>
              </w:rPr>
            </w:pPr>
            <w:r w:rsidRPr="00E756E2">
              <w:rPr>
                <w:rFonts w:eastAsia="Times New Roman"/>
              </w:rPr>
              <w:t xml:space="preserve">It is anticipated that </w:t>
            </w:r>
            <w:r>
              <w:rPr>
                <w:rFonts w:eastAsia="Times New Roman"/>
              </w:rPr>
              <w:t xml:space="preserve">any </w:t>
            </w:r>
            <w:r w:rsidRPr="00E756E2">
              <w:rPr>
                <w:rFonts w:eastAsia="Times New Roman"/>
              </w:rPr>
              <w:t xml:space="preserve">building costs in </w:t>
            </w:r>
            <w:proofErr w:type="spellStart"/>
            <w:r w:rsidRPr="00E756E2">
              <w:rPr>
                <w:rFonts w:eastAsia="Times New Roman"/>
              </w:rPr>
              <w:t>Leng</w:t>
            </w:r>
            <w:proofErr w:type="spellEnd"/>
            <w:r w:rsidRPr="00E756E2">
              <w:rPr>
                <w:rFonts w:eastAsia="Times New Roman"/>
              </w:rPr>
              <w:t xml:space="preserve"> </w:t>
            </w:r>
            <w:r>
              <w:rPr>
                <w:rFonts w:eastAsia="Times New Roman"/>
              </w:rPr>
              <w:t xml:space="preserve">Home </w:t>
            </w:r>
            <w:r w:rsidRPr="00E756E2">
              <w:rPr>
                <w:rFonts w:eastAsia="Times New Roman"/>
              </w:rPr>
              <w:t>would also be met from external fundraising</w:t>
            </w:r>
            <w:r>
              <w:rPr>
                <w:rFonts w:eastAsia="Times New Roman"/>
              </w:rPr>
              <w:t>. A survey has just been carried out for FAC to estimate possible costs and staging of required expenditure to maintain the fabric of the property as it is currently configured and a relevant amount built into the budget as far as timing and current lack of access to the property allows. The full survey report will not be available until April 7, 2020 hence these figures have been arrived at from initial comment from the surveyor. There is no understanding as yet of the urgent/not urgent timelines and priorities of any work required. However our aim is to represent our best estimate of costs required to maintain the building as wind and watertight and longer term costs.</w:t>
            </w:r>
          </w:p>
          <w:p w:rsidR="00EE0A5D" w:rsidRDefault="00EE0A5D" w:rsidP="00CE571E">
            <w:pPr>
              <w:rPr>
                <w:rFonts w:eastAsia="Times New Roman"/>
              </w:rPr>
            </w:pPr>
          </w:p>
          <w:tbl>
            <w:tblPr>
              <w:tblW w:w="0" w:type="auto"/>
              <w:tblBorders>
                <w:top w:val="nil"/>
                <w:left w:val="nil"/>
                <w:bottom w:val="nil"/>
                <w:right w:val="nil"/>
              </w:tblBorders>
              <w:tblLayout w:type="fixed"/>
              <w:tblLook w:val="0000" w:firstRow="0" w:lastRow="0" w:firstColumn="0" w:lastColumn="0" w:noHBand="0" w:noVBand="0"/>
            </w:tblPr>
            <w:tblGrid>
              <w:gridCol w:w="966"/>
              <w:gridCol w:w="645"/>
              <w:gridCol w:w="322"/>
              <w:gridCol w:w="966"/>
              <w:gridCol w:w="323"/>
              <w:gridCol w:w="644"/>
              <w:gridCol w:w="968"/>
              <w:gridCol w:w="966"/>
              <w:gridCol w:w="645"/>
              <w:gridCol w:w="321"/>
              <w:gridCol w:w="967"/>
              <w:gridCol w:w="323"/>
              <w:gridCol w:w="643"/>
              <w:gridCol w:w="966"/>
              <w:gridCol w:w="8"/>
            </w:tblGrid>
            <w:tr w:rsidR="00EE0A5D" w:rsidTr="00CE571E">
              <w:trPr>
                <w:trHeight w:val="71"/>
              </w:trPr>
              <w:tc>
                <w:tcPr>
                  <w:tcW w:w="4834" w:type="dxa"/>
                  <w:gridSpan w:val="7"/>
                </w:tcPr>
                <w:p w:rsidR="00EE0A5D" w:rsidRDefault="00EE0A5D" w:rsidP="00CE571E">
                  <w:pPr>
                    <w:pStyle w:val="Default"/>
                    <w:rPr>
                      <w:sz w:val="14"/>
                      <w:szCs w:val="14"/>
                    </w:rPr>
                  </w:pPr>
                  <w:r>
                    <w:rPr>
                      <w:b/>
                      <w:bCs/>
                      <w:sz w:val="14"/>
                      <w:szCs w:val="14"/>
                    </w:rPr>
                    <w:t>Forgan Arts Centre 5 Year Finance Plan</w:t>
                  </w:r>
                </w:p>
              </w:tc>
              <w:tc>
                <w:tcPr>
                  <w:tcW w:w="4834" w:type="dxa"/>
                  <w:gridSpan w:val="8"/>
                </w:tcPr>
                <w:p w:rsidR="00EE0A5D" w:rsidRDefault="00EE0A5D" w:rsidP="00CE571E">
                  <w:pPr>
                    <w:pStyle w:val="Default"/>
                    <w:rPr>
                      <w:sz w:val="14"/>
                      <w:szCs w:val="14"/>
                    </w:rPr>
                  </w:pPr>
                  <w:r>
                    <w:rPr>
                      <w:b/>
                      <w:bCs/>
                      <w:sz w:val="14"/>
                      <w:szCs w:val="14"/>
                    </w:rPr>
                    <w:t>ASSUMES EXPENDITURE IN YEAR 1 FOR RELOCATION TO LENG HOME</w:t>
                  </w:r>
                </w:p>
              </w:tc>
            </w:tr>
            <w:tr w:rsidR="00EE0A5D" w:rsidTr="00CE571E">
              <w:trPr>
                <w:trHeight w:val="71"/>
              </w:trPr>
              <w:tc>
                <w:tcPr>
                  <w:tcW w:w="1933" w:type="dxa"/>
                  <w:gridSpan w:val="3"/>
                </w:tcPr>
                <w:p w:rsidR="00EE0A5D" w:rsidRDefault="00EE0A5D" w:rsidP="00CE571E">
                  <w:pPr>
                    <w:pStyle w:val="Default"/>
                    <w:rPr>
                      <w:sz w:val="14"/>
                      <w:szCs w:val="14"/>
                    </w:rPr>
                  </w:pPr>
                  <w:r>
                    <w:rPr>
                      <w:sz w:val="14"/>
                      <w:szCs w:val="14"/>
                    </w:rPr>
                    <w:t>Year 1</w:t>
                  </w:r>
                </w:p>
              </w:tc>
              <w:tc>
                <w:tcPr>
                  <w:tcW w:w="1933" w:type="dxa"/>
                  <w:gridSpan w:val="3"/>
                </w:tcPr>
                <w:p w:rsidR="00EE0A5D" w:rsidRDefault="00EE0A5D" w:rsidP="00CE571E">
                  <w:pPr>
                    <w:pStyle w:val="Default"/>
                    <w:rPr>
                      <w:sz w:val="14"/>
                      <w:szCs w:val="14"/>
                    </w:rPr>
                  </w:pPr>
                  <w:r>
                    <w:rPr>
                      <w:sz w:val="14"/>
                      <w:szCs w:val="14"/>
                    </w:rPr>
                    <w:t>Year 2</w:t>
                  </w:r>
                </w:p>
              </w:tc>
              <w:tc>
                <w:tcPr>
                  <w:tcW w:w="1933" w:type="dxa"/>
                  <w:gridSpan w:val="2"/>
                </w:tcPr>
                <w:p w:rsidR="00EE0A5D" w:rsidRDefault="00EE0A5D" w:rsidP="00CE571E">
                  <w:pPr>
                    <w:pStyle w:val="Default"/>
                    <w:rPr>
                      <w:sz w:val="14"/>
                      <w:szCs w:val="14"/>
                    </w:rPr>
                  </w:pPr>
                  <w:r>
                    <w:rPr>
                      <w:sz w:val="14"/>
                      <w:szCs w:val="14"/>
                    </w:rPr>
                    <w:t>Year 3</w:t>
                  </w:r>
                </w:p>
              </w:tc>
              <w:tc>
                <w:tcPr>
                  <w:tcW w:w="1933" w:type="dxa"/>
                  <w:gridSpan w:val="3"/>
                </w:tcPr>
                <w:p w:rsidR="00EE0A5D" w:rsidRDefault="00EE0A5D" w:rsidP="00CE571E">
                  <w:pPr>
                    <w:pStyle w:val="Default"/>
                    <w:rPr>
                      <w:sz w:val="14"/>
                      <w:szCs w:val="14"/>
                    </w:rPr>
                  </w:pPr>
                  <w:r>
                    <w:rPr>
                      <w:sz w:val="14"/>
                      <w:szCs w:val="14"/>
                    </w:rPr>
                    <w:t>Year 4</w:t>
                  </w:r>
                </w:p>
              </w:tc>
              <w:tc>
                <w:tcPr>
                  <w:tcW w:w="1933" w:type="dxa"/>
                  <w:gridSpan w:val="4"/>
                </w:tcPr>
                <w:p w:rsidR="00EE0A5D" w:rsidRDefault="00EE0A5D" w:rsidP="00CE571E">
                  <w:pPr>
                    <w:pStyle w:val="Default"/>
                    <w:rPr>
                      <w:sz w:val="14"/>
                      <w:szCs w:val="14"/>
                    </w:rPr>
                  </w:pPr>
                  <w:r>
                    <w:rPr>
                      <w:sz w:val="14"/>
                      <w:szCs w:val="14"/>
                    </w:rPr>
                    <w:t>Year 5</w:t>
                  </w:r>
                </w:p>
              </w:tc>
            </w:tr>
            <w:tr w:rsidR="00EE0A5D" w:rsidTr="00CE571E">
              <w:trPr>
                <w:gridAfter w:val="1"/>
                <w:wAfter w:w="8" w:type="dxa"/>
                <w:trHeight w:val="71"/>
              </w:trPr>
              <w:tc>
                <w:tcPr>
                  <w:tcW w:w="966" w:type="dxa"/>
                </w:tcPr>
                <w:p w:rsidR="00EE0A5D" w:rsidRDefault="00EE0A5D" w:rsidP="00CE571E">
                  <w:pPr>
                    <w:pStyle w:val="Default"/>
                    <w:rPr>
                      <w:sz w:val="14"/>
                      <w:szCs w:val="14"/>
                    </w:rPr>
                  </w:pPr>
                  <w:r>
                    <w:rPr>
                      <w:i/>
                      <w:iCs/>
                      <w:sz w:val="14"/>
                      <w:szCs w:val="14"/>
                    </w:rPr>
                    <w:t>Amount (£)</w:t>
                  </w:r>
                </w:p>
              </w:tc>
              <w:tc>
                <w:tcPr>
                  <w:tcW w:w="966" w:type="dxa"/>
                  <w:gridSpan w:val="2"/>
                </w:tcPr>
                <w:p w:rsidR="00EE0A5D" w:rsidRDefault="00EE0A5D" w:rsidP="00CE571E">
                  <w:pPr>
                    <w:pStyle w:val="Default"/>
                    <w:rPr>
                      <w:sz w:val="14"/>
                      <w:szCs w:val="14"/>
                    </w:rPr>
                  </w:pPr>
                  <w:r>
                    <w:rPr>
                      <w:i/>
                      <w:iCs/>
                      <w:sz w:val="14"/>
                      <w:szCs w:val="14"/>
                    </w:rPr>
                    <w:t>Totals</w:t>
                  </w:r>
                </w:p>
              </w:tc>
              <w:tc>
                <w:tcPr>
                  <w:tcW w:w="966" w:type="dxa"/>
                </w:tcPr>
                <w:p w:rsidR="00EE0A5D" w:rsidRDefault="00EE0A5D" w:rsidP="00CE571E">
                  <w:pPr>
                    <w:pStyle w:val="Default"/>
                    <w:rPr>
                      <w:sz w:val="14"/>
                      <w:szCs w:val="14"/>
                    </w:rPr>
                  </w:pPr>
                  <w:r>
                    <w:rPr>
                      <w:i/>
                      <w:iCs/>
                      <w:sz w:val="14"/>
                      <w:szCs w:val="14"/>
                    </w:rPr>
                    <w:t>Amount (£)</w:t>
                  </w:r>
                </w:p>
              </w:tc>
              <w:tc>
                <w:tcPr>
                  <w:tcW w:w="966" w:type="dxa"/>
                  <w:gridSpan w:val="2"/>
                </w:tcPr>
                <w:p w:rsidR="00EE0A5D" w:rsidRDefault="00EE0A5D" w:rsidP="00CE571E">
                  <w:pPr>
                    <w:pStyle w:val="Default"/>
                    <w:rPr>
                      <w:sz w:val="14"/>
                      <w:szCs w:val="14"/>
                    </w:rPr>
                  </w:pPr>
                  <w:r>
                    <w:rPr>
                      <w:i/>
                      <w:iCs/>
                      <w:sz w:val="14"/>
                      <w:szCs w:val="14"/>
                    </w:rPr>
                    <w:t>Totals</w:t>
                  </w:r>
                </w:p>
              </w:tc>
              <w:tc>
                <w:tcPr>
                  <w:tcW w:w="966" w:type="dxa"/>
                </w:tcPr>
                <w:p w:rsidR="00EE0A5D" w:rsidRDefault="00EE0A5D" w:rsidP="00CE571E">
                  <w:pPr>
                    <w:pStyle w:val="Default"/>
                    <w:rPr>
                      <w:sz w:val="14"/>
                      <w:szCs w:val="14"/>
                    </w:rPr>
                  </w:pPr>
                  <w:r>
                    <w:rPr>
                      <w:i/>
                      <w:iCs/>
                      <w:sz w:val="14"/>
                      <w:szCs w:val="14"/>
                    </w:rPr>
                    <w:t>Amount (£)</w:t>
                  </w:r>
                </w:p>
              </w:tc>
              <w:tc>
                <w:tcPr>
                  <w:tcW w:w="966" w:type="dxa"/>
                </w:tcPr>
                <w:p w:rsidR="00EE0A5D" w:rsidRDefault="00EE0A5D" w:rsidP="00CE571E">
                  <w:pPr>
                    <w:pStyle w:val="Default"/>
                    <w:rPr>
                      <w:sz w:val="14"/>
                      <w:szCs w:val="14"/>
                    </w:rPr>
                  </w:pPr>
                  <w:r>
                    <w:rPr>
                      <w:i/>
                      <w:iCs/>
                      <w:sz w:val="14"/>
                      <w:szCs w:val="14"/>
                    </w:rPr>
                    <w:t>Totals</w:t>
                  </w:r>
                </w:p>
              </w:tc>
              <w:tc>
                <w:tcPr>
                  <w:tcW w:w="966" w:type="dxa"/>
                  <w:gridSpan w:val="2"/>
                </w:tcPr>
                <w:p w:rsidR="00EE0A5D" w:rsidRDefault="00EE0A5D" w:rsidP="00CE571E">
                  <w:pPr>
                    <w:pStyle w:val="Default"/>
                    <w:rPr>
                      <w:sz w:val="14"/>
                      <w:szCs w:val="14"/>
                    </w:rPr>
                  </w:pPr>
                  <w:r>
                    <w:rPr>
                      <w:i/>
                      <w:iCs/>
                      <w:sz w:val="14"/>
                      <w:szCs w:val="14"/>
                    </w:rPr>
                    <w:t>Amount (£)</w:t>
                  </w:r>
                </w:p>
              </w:tc>
              <w:tc>
                <w:tcPr>
                  <w:tcW w:w="966" w:type="dxa"/>
                </w:tcPr>
                <w:p w:rsidR="00EE0A5D" w:rsidRDefault="00EE0A5D" w:rsidP="00CE571E">
                  <w:pPr>
                    <w:pStyle w:val="Default"/>
                    <w:rPr>
                      <w:sz w:val="14"/>
                      <w:szCs w:val="14"/>
                    </w:rPr>
                  </w:pPr>
                  <w:r>
                    <w:rPr>
                      <w:i/>
                      <w:iCs/>
                      <w:sz w:val="14"/>
                      <w:szCs w:val="14"/>
                    </w:rPr>
                    <w:t>Totals</w:t>
                  </w:r>
                </w:p>
              </w:tc>
              <w:tc>
                <w:tcPr>
                  <w:tcW w:w="966" w:type="dxa"/>
                  <w:gridSpan w:val="2"/>
                </w:tcPr>
                <w:p w:rsidR="00EE0A5D" w:rsidRDefault="00EE0A5D" w:rsidP="00CE571E">
                  <w:pPr>
                    <w:pStyle w:val="Default"/>
                    <w:rPr>
                      <w:sz w:val="14"/>
                      <w:szCs w:val="14"/>
                    </w:rPr>
                  </w:pPr>
                  <w:r>
                    <w:rPr>
                      <w:i/>
                      <w:iCs/>
                      <w:sz w:val="14"/>
                      <w:szCs w:val="14"/>
                    </w:rPr>
                    <w:t>Amount (£)</w:t>
                  </w:r>
                </w:p>
              </w:tc>
              <w:tc>
                <w:tcPr>
                  <w:tcW w:w="966" w:type="dxa"/>
                </w:tcPr>
                <w:p w:rsidR="00EE0A5D" w:rsidRDefault="00EE0A5D" w:rsidP="00CE571E">
                  <w:pPr>
                    <w:pStyle w:val="Default"/>
                    <w:rPr>
                      <w:sz w:val="14"/>
                      <w:szCs w:val="14"/>
                    </w:rPr>
                  </w:pPr>
                  <w:r>
                    <w:rPr>
                      <w:i/>
                      <w:iCs/>
                      <w:sz w:val="14"/>
                      <w:szCs w:val="14"/>
                    </w:rPr>
                    <w:t>Totals</w:t>
                  </w:r>
                </w:p>
              </w:tc>
            </w:tr>
            <w:tr w:rsidR="00EE0A5D" w:rsidTr="00CE571E">
              <w:trPr>
                <w:trHeight w:val="71"/>
              </w:trPr>
              <w:tc>
                <w:tcPr>
                  <w:tcW w:w="1611" w:type="dxa"/>
                  <w:gridSpan w:val="2"/>
                </w:tcPr>
                <w:p w:rsidR="00EE0A5D" w:rsidRDefault="00EE0A5D" w:rsidP="00CE571E">
                  <w:pPr>
                    <w:pStyle w:val="Default"/>
                    <w:rPr>
                      <w:sz w:val="14"/>
                      <w:szCs w:val="14"/>
                    </w:rPr>
                  </w:pPr>
                  <w:r>
                    <w:rPr>
                      <w:b/>
                      <w:bCs/>
                      <w:sz w:val="14"/>
                      <w:szCs w:val="14"/>
                    </w:rPr>
                    <w:t xml:space="preserve">Brought Forward </w:t>
                  </w:r>
                </w:p>
              </w:tc>
              <w:tc>
                <w:tcPr>
                  <w:tcW w:w="1611" w:type="dxa"/>
                  <w:gridSpan w:val="3"/>
                </w:tcPr>
                <w:p w:rsidR="00EE0A5D" w:rsidRDefault="00EE0A5D" w:rsidP="00CE571E">
                  <w:pPr>
                    <w:pStyle w:val="Default"/>
                    <w:rPr>
                      <w:sz w:val="14"/>
                      <w:szCs w:val="14"/>
                    </w:rPr>
                  </w:pPr>
                  <w:r>
                    <w:rPr>
                      <w:sz w:val="14"/>
                      <w:szCs w:val="14"/>
                    </w:rPr>
                    <w:t>65000</w:t>
                  </w:r>
                </w:p>
              </w:tc>
              <w:tc>
                <w:tcPr>
                  <w:tcW w:w="1611" w:type="dxa"/>
                  <w:gridSpan w:val="2"/>
                </w:tcPr>
                <w:p w:rsidR="00EE0A5D" w:rsidRDefault="00EE0A5D" w:rsidP="00CE571E">
                  <w:pPr>
                    <w:pStyle w:val="Default"/>
                    <w:rPr>
                      <w:sz w:val="14"/>
                      <w:szCs w:val="14"/>
                    </w:rPr>
                  </w:pPr>
                  <w:r>
                    <w:rPr>
                      <w:sz w:val="14"/>
                      <w:szCs w:val="14"/>
                    </w:rPr>
                    <w:t>38195</w:t>
                  </w:r>
                </w:p>
              </w:tc>
              <w:tc>
                <w:tcPr>
                  <w:tcW w:w="1611" w:type="dxa"/>
                  <w:gridSpan w:val="2"/>
                </w:tcPr>
                <w:p w:rsidR="00EE0A5D" w:rsidRDefault="00EE0A5D" w:rsidP="00CE571E">
                  <w:pPr>
                    <w:pStyle w:val="Default"/>
                    <w:rPr>
                      <w:sz w:val="14"/>
                      <w:szCs w:val="14"/>
                    </w:rPr>
                  </w:pPr>
                  <w:r>
                    <w:rPr>
                      <w:sz w:val="14"/>
                      <w:szCs w:val="14"/>
                    </w:rPr>
                    <w:t>33125</w:t>
                  </w:r>
                </w:p>
              </w:tc>
              <w:tc>
                <w:tcPr>
                  <w:tcW w:w="1611" w:type="dxa"/>
                  <w:gridSpan w:val="3"/>
                </w:tcPr>
                <w:p w:rsidR="00EE0A5D" w:rsidRDefault="00EE0A5D" w:rsidP="00CE571E">
                  <w:pPr>
                    <w:pStyle w:val="Default"/>
                    <w:rPr>
                      <w:sz w:val="14"/>
                      <w:szCs w:val="14"/>
                    </w:rPr>
                  </w:pPr>
                  <w:r>
                    <w:rPr>
                      <w:sz w:val="14"/>
                      <w:szCs w:val="14"/>
                    </w:rPr>
                    <w:t>33251</w:t>
                  </w:r>
                </w:p>
              </w:tc>
              <w:tc>
                <w:tcPr>
                  <w:tcW w:w="1611" w:type="dxa"/>
                  <w:gridSpan w:val="3"/>
                </w:tcPr>
                <w:p w:rsidR="00EE0A5D" w:rsidRDefault="00EE0A5D" w:rsidP="00CE571E">
                  <w:pPr>
                    <w:pStyle w:val="Default"/>
                    <w:rPr>
                      <w:sz w:val="14"/>
                      <w:szCs w:val="14"/>
                    </w:rPr>
                  </w:pPr>
                  <w:r>
                    <w:rPr>
                      <w:sz w:val="14"/>
                      <w:szCs w:val="14"/>
                    </w:rPr>
                    <w:t>24116</w:t>
                  </w:r>
                </w:p>
              </w:tc>
            </w:tr>
            <w:tr w:rsidR="00EE0A5D" w:rsidTr="00CE571E">
              <w:trPr>
                <w:trHeight w:val="71"/>
              </w:trPr>
              <w:tc>
                <w:tcPr>
                  <w:tcW w:w="1611" w:type="dxa"/>
                  <w:gridSpan w:val="2"/>
                </w:tcPr>
                <w:p w:rsidR="00EE0A5D" w:rsidRDefault="00EE0A5D" w:rsidP="00CE571E">
                  <w:pPr>
                    <w:pStyle w:val="Default"/>
                    <w:rPr>
                      <w:sz w:val="14"/>
                      <w:szCs w:val="14"/>
                    </w:rPr>
                  </w:pPr>
                  <w:r>
                    <w:rPr>
                      <w:b/>
                      <w:bCs/>
                      <w:sz w:val="14"/>
                      <w:szCs w:val="14"/>
                    </w:rPr>
                    <w:lastRenderedPageBreak/>
                    <w:t>Fee and Membership Income</w:t>
                  </w:r>
                </w:p>
              </w:tc>
              <w:tc>
                <w:tcPr>
                  <w:tcW w:w="1611" w:type="dxa"/>
                  <w:gridSpan w:val="3"/>
                </w:tcPr>
                <w:p w:rsidR="00EE0A5D" w:rsidRDefault="00EE0A5D" w:rsidP="00CE571E">
                  <w:pPr>
                    <w:pStyle w:val="Default"/>
                    <w:rPr>
                      <w:sz w:val="14"/>
                      <w:szCs w:val="14"/>
                    </w:rPr>
                  </w:pPr>
                  <w:r>
                    <w:rPr>
                      <w:sz w:val="14"/>
                      <w:szCs w:val="14"/>
                    </w:rPr>
                    <w:t>106116</w:t>
                  </w:r>
                </w:p>
              </w:tc>
              <w:tc>
                <w:tcPr>
                  <w:tcW w:w="1611" w:type="dxa"/>
                  <w:gridSpan w:val="2"/>
                </w:tcPr>
                <w:p w:rsidR="00EE0A5D" w:rsidRDefault="00EE0A5D" w:rsidP="00CE571E">
                  <w:pPr>
                    <w:pStyle w:val="Default"/>
                    <w:rPr>
                      <w:sz w:val="14"/>
                      <w:szCs w:val="14"/>
                    </w:rPr>
                  </w:pPr>
                  <w:r>
                    <w:rPr>
                      <w:sz w:val="14"/>
                      <w:szCs w:val="14"/>
                    </w:rPr>
                    <w:t>132645</w:t>
                  </w:r>
                </w:p>
              </w:tc>
              <w:tc>
                <w:tcPr>
                  <w:tcW w:w="1611" w:type="dxa"/>
                  <w:gridSpan w:val="2"/>
                </w:tcPr>
                <w:p w:rsidR="00EE0A5D" w:rsidRDefault="00EE0A5D" w:rsidP="00CE571E">
                  <w:pPr>
                    <w:pStyle w:val="Default"/>
                    <w:rPr>
                      <w:sz w:val="14"/>
                      <w:szCs w:val="14"/>
                    </w:rPr>
                  </w:pPr>
                  <w:r>
                    <w:rPr>
                      <w:sz w:val="14"/>
                      <w:szCs w:val="14"/>
                    </w:rPr>
                    <w:t>165681</w:t>
                  </w:r>
                </w:p>
              </w:tc>
              <w:tc>
                <w:tcPr>
                  <w:tcW w:w="1611" w:type="dxa"/>
                  <w:gridSpan w:val="3"/>
                </w:tcPr>
                <w:p w:rsidR="00EE0A5D" w:rsidRDefault="00EE0A5D" w:rsidP="00CE571E">
                  <w:pPr>
                    <w:pStyle w:val="Default"/>
                    <w:rPr>
                      <w:sz w:val="14"/>
                      <w:szCs w:val="14"/>
                    </w:rPr>
                  </w:pPr>
                  <w:r>
                    <w:rPr>
                      <w:sz w:val="14"/>
                      <w:szCs w:val="14"/>
                    </w:rPr>
                    <w:t>181949</w:t>
                  </w:r>
                </w:p>
              </w:tc>
              <w:tc>
                <w:tcPr>
                  <w:tcW w:w="1611" w:type="dxa"/>
                  <w:gridSpan w:val="3"/>
                </w:tcPr>
                <w:p w:rsidR="00EE0A5D" w:rsidRDefault="00EE0A5D" w:rsidP="00CE571E">
                  <w:pPr>
                    <w:pStyle w:val="Default"/>
                    <w:rPr>
                      <w:sz w:val="14"/>
                      <w:szCs w:val="14"/>
                    </w:rPr>
                  </w:pPr>
                  <w:r>
                    <w:rPr>
                      <w:sz w:val="14"/>
                      <w:szCs w:val="14"/>
                    </w:rPr>
                    <w:t>199844</w:t>
                  </w:r>
                </w:p>
              </w:tc>
            </w:tr>
            <w:tr w:rsidR="00EE0A5D" w:rsidTr="00CE571E">
              <w:trPr>
                <w:trHeight w:val="71"/>
              </w:trPr>
              <w:tc>
                <w:tcPr>
                  <w:tcW w:w="1611" w:type="dxa"/>
                  <w:gridSpan w:val="2"/>
                </w:tcPr>
                <w:p w:rsidR="00EE0A5D" w:rsidRDefault="00EE0A5D" w:rsidP="00CE571E">
                  <w:pPr>
                    <w:pStyle w:val="Default"/>
                    <w:rPr>
                      <w:sz w:val="14"/>
                      <w:szCs w:val="14"/>
                    </w:rPr>
                  </w:pPr>
                  <w:r>
                    <w:rPr>
                      <w:b/>
                      <w:bCs/>
                      <w:sz w:val="14"/>
                      <w:szCs w:val="14"/>
                    </w:rPr>
                    <w:t>Funding (Grants )</w:t>
                  </w:r>
                </w:p>
              </w:tc>
              <w:tc>
                <w:tcPr>
                  <w:tcW w:w="1611" w:type="dxa"/>
                  <w:gridSpan w:val="3"/>
                </w:tcPr>
                <w:p w:rsidR="00EE0A5D" w:rsidRDefault="00EE0A5D" w:rsidP="00CE571E">
                  <w:pPr>
                    <w:pStyle w:val="Default"/>
                    <w:rPr>
                      <w:sz w:val="14"/>
                      <w:szCs w:val="14"/>
                    </w:rPr>
                  </w:pPr>
                  <w:r>
                    <w:rPr>
                      <w:sz w:val="14"/>
                      <w:szCs w:val="14"/>
                    </w:rPr>
                    <w:t>16000</w:t>
                  </w:r>
                </w:p>
              </w:tc>
              <w:tc>
                <w:tcPr>
                  <w:tcW w:w="1611" w:type="dxa"/>
                  <w:gridSpan w:val="2"/>
                </w:tcPr>
                <w:p w:rsidR="00EE0A5D" w:rsidRDefault="00EE0A5D" w:rsidP="00CE571E">
                  <w:pPr>
                    <w:pStyle w:val="Default"/>
                    <w:rPr>
                      <w:sz w:val="14"/>
                      <w:szCs w:val="14"/>
                    </w:rPr>
                  </w:pPr>
                  <w:r>
                    <w:rPr>
                      <w:sz w:val="14"/>
                      <w:szCs w:val="14"/>
                    </w:rPr>
                    <w:t>24000</w:t>
                  </w:r>
                </w:p>
              </w:tc>
              <w:tc>
                <w:tcPr>
                  <w:tcW w:w="1611" w:type="dxa"/>
                  <w:gridSpan w:val="2"/>
                </w:tcPr>
                <w:p w:rsidR="00EE0A5D" w:rsidRDefault="00EE0A5D" w:rsidP="00CE571E">
                  <w:pPr>
                    <w:pStyle w:val="Default"/>
                    <w:rPr>
                      <w:sz w:val="14"/>
                      <w:szCs w:val="14"/>
                    </w:rPr>
                  </w:pPr>
                  <w:r>
                    <w:rPr>
                      <w:sz w:val="14"/>
                      <w:szCs w:val="14"/>
                    </w:rPr>
                    <w:t>26000</w:t>
                  </w:r>
                </w:p>
              </w:tc>
              <w:tc>
                <w:tcPr>
                  <w:tcW w:w="1611" w:type="dxa"/>
                  <w:gridSpan w:val="3"/>
                </w:tcPr>
                <w:p w:rsidR="00EE0A5D" w:rsidRDefault="00EE0A5D" w:rsidP="00CE571E">
                  <w:pPr>
                    <w:pStyle w:val="Default"/>
                    <w:rPr>
                      <w:sz w:val="14"/>
                      <w:szCs w:val="14"/>
                    </w:rPr>
                  </w:pPr>
                  <w:r>
                    <w:rPr>
                      <w:sz w:val="14"/>
                      <w:szCs w:val="14"/>
                    </w:rPr>
                    <w:t>26000</w:t>
                  </w:r>
                </w:p>
              </w:tc>
              <w:tc>
                <w:tcPr>
                  <w:tcW w:w="1611" w:type="dxa"/>
                  <w:gridSpan w:val="3"/>
                </w:tcPr>
                <w:p w:rsidR="00EE0A5D" w:rsidRDefault="00EE0A5D" w:rsidP="00CE571E">
                  <w:pPr>
                    <w:pStyle w:val="Default"/>
                    <w:rPr>
                      <w:sz w:val="14"/>
                      <w:szCs w:val="14"/>
                    </w:rPr>
                  </w:pPr>
                  <w:r>
                    <w:rPr>
                      <w:sz w:val="14"/>
                      <w:szCs w:val="14"/>
                    </w:rPr>
                    <w:t>24000</w:t>
                  </w:r>
                </w:p>
              </w:tc>
            </w:tr>
            <w:tr w:rsidR="00EE0A5D" w:rsidTr="00CE571E">
              <w:trPr>
                <w:trHeight w:val="71"/>
              </w:trPr>
              <w:tc>
                <w:tcPr>
                  <w:tcW w:w="9668" w:type="dxa"/>
                  <w:gridSpan w:val="15"/>
                </w:tcPr>
                <w:p w:rsidR="00EE0A5D" w:rsidRDefault="00EE0A5D" w:rsidP="00CE571E">
                  <w:pPr>
                    <w:pStyle w:val="Default"/>
                    <w:rPr>
                      <w:sz w:val="14"/>
                      <w:szCs w:val="14"/>
                    </w:rPr>
                  </w:pPr>
                  <w:r>
                    <w:rPr>
                      <w:b/>
                      <w:bCs/>
                      <w:sz w:val="14"/>
                      <w:szCs w:val="14"/>
                    </w:rPr>
                    <w:t xml:space="preserve">Restricted Fund Income </w:t>
                  </w:r>
                </w:p>
              </w:tc>
            </w:tr>
            <w:tr w:rsidR="00EE0A5D" w:rsidTr="00CE571E">
              <w:trPr>
                <w:trHeight w:val="71"/>
              </w:trPr>
              <w:tc>
                <w:tcPr>
                  <w:tcW w:w="4834" w:type="dxa"/>
                  <w:gridSpan w:val="7"/>
                </w:tcPr>
                <w:p w:rsidR="00EE0A5D" w:rsidRDefault="00EE0A5D" w:rsidP="00CE571E">
                  <w:pPr>
                    <w:pStyle w:val="Default"/>
                    <w:rPr>
                      <w:sz w:val="14"/>
                      <w:szCs w:val="14"/>
                    </w:rPr>
                  </w:pPr>
                  <w:r>
                    <w:rPr>
                      <w:sz w:val="14"/>
                      <w:szCs w:val="14"/>
                    </w:rPr>
                    <w:t xml:space="preserve">SLF for </w:t>
                  </w:r>
                  <w:proofErr w:type="spellStart"/>
                  <w:r>
                    <w:rPr>
                      <w:sz w:val="14"/>
                      <w:szCs w:val="14"/>
                    </w:rPr>
                    <w:t>Leng</w:t>
                  </w:r>
                  <w:proofErr w:type="spellEnd"/>
                  <w:r>
                    <w:rPr>
                      <w:sz w:val="14"/>
                      <w:szCs w:val="14"/>
                    </w:rPr>
                    <w:t xml:space="preserve"> purchase</w:t>
                  </w:r>
                </w:p>
              </w:tc>
              <w:tc>
                <w:tcPr>
                  <w:tcW w:w="4834" w:type="dxa"/>
                  <w:gridSpan w:val="8"/>
                </w:tcPr>
                <w:p w:rsidR="00EE0A5D" w:rsidRDefault="00EE0A5D" w:rsidP="00CE571E">
                  <w:pPr>
                    <w:pStyle w:val="Default"/>
                    <w:rPr>
                      <w:sz w:val="14"/>
                      <w:szCs w:val="14"/>
                    </w:rPr>
                  </w:pPr>
                  <w:r>
                    <w:rPr>
                      <w:sz w:val="14"/>
                      <w:szCs w:val="14"/>
                    </w:rPr>
                    <w:t>160000</w:t>
                  </w:r>
                </w:p>
              </w:tc>
            </w:tr>
            <w:tr w:rsidR="00EE0A5D" w:rsidTr="00CE571E">
              <w:trPr>
                <w:trHeight w:val="71"/>
              </w:trPr>
              <w:tc>
                <w:tcPr>
                  <w:tcW w:w="4834" w:type="dxa"/>
                  <w:gridSpan w:val="7"/>
                </w:tcPr>
                <w:p w:rsidR="00EE0A5D" w:rsidRDefault="00EE0A5D" w:rsidP="00CE571E">
                  <w:pPr>
                    <w:pStyle w:val="Default"/>
                    <w:rPr>
                      <w:sz w:val="14"/>
                      <w:szCs w:val="14"/>
                    </w:rPr>
                  </w:pPr>
                  <w:r>
                    <w:rPr>
                      <w:sz w:val="14"/>
                      <w:szCs w:val="14"/>
                    </w:rPr>
                    <w:t xml:space="preserve">LENG </w:t>
                  </w:r>
                  <w:proofErr w:type="spellStart"/>
                  <w:r>
                    <w:rPr>
                      <w:sz w:val="14"/>
                      <w:szCs w:val="14"/>
                    </w:rPr>
                    <w:t>Crowdfunder</w:t>
                  </w:r>
                  <w:proofErr w:type="spellEnd"/>
                </w:p>
              </w:tc>
              <w:tc>
                <w:tcPr>
                  <w:tcW w:w="4834" w:type="dxa"/>
                  <w:gridSpan w:val="8"/>
                </w:tcPr>
                <w:p w:rsidR="00EE0A5D" w:rsidRDefault="00EE0A5D" w:rsidP="00CE571E">
                  <w:pPr>
                    <w:pStyle w:val="Default"/>
                    <w:rPr>
                      <w:sz w:val="14"/>
                      <w:szCs w:val="14"/>
                    </w:rPr>
                  </w:pPr>
                  <w:r>
                    <w:rPr>
                      <w:sz w:val="14"/>
                      <w:szCs w:val="14"/>
                    </w:rPr>
                    <w:t>20000</w:t>
                  </w:r>
                </w:p>
              </w:tc>
            </w:tr>
            <w:tr w:rsidR="00EE0A5D" w:rsidTr="00CE571E">
              <w:trPr>
                <w:trHeight w:val="71"/>
              </w:trPr>
              <w:tc>
                <w:tcPr>
                  <w:tcW w:w="1933" w:type="dxa"/>
                  <w:gridSpan w:val="3"/>
                </w:tcPr>
                <w:p w:rsidR="00EE0A5D" w:rsidRDefault="00EE0A5D" w:rsidP="00CE571E">
                  <w:pPr>
                    <w:pStyle w:val="Default"/>
                    <w:rPr>
                      <w:sz w:val="14"/>
                      <w:szCs w:val="14"/>
                    </w:rPr>
                  </w:pPr>
                  <w:r>
                    <w:rPr>
                      <w:sz w:val="14"/>
                      <w:szCs w:val="14"/>
                    </w:rPr>
                    <w:t>Other</w:t>
                  </w:r>
                </w:p>
              </w:tc>
              <w:tc>
                <w:tcPr>
                  <w:tcW w:w="1933" w:type="dxa"/>
                  <w:gridSpan w:val="3"/>
                </w:tcPr>
                <w:p w:rsidR="00EE0A5D" w:rsidRDefault="00EE0A5D" w:rsidP="00CE571E">
                  <w:pPr>
                    <w:pStyle w:val="Default"/>
                    <w:rPr>
                      <w:sz w:val="14"/>
                      <w:szCs w:val="14"/>
                    </w:rPr>
                  </w:pPr>
                  <w:r>
                    <w:rPr>
                      <w:sz w:val="14"/>
                      <w:szCs w:val="14"/>
                    </w:rPr>
                    <w:t>40000</w:t>
                  </w:r>
                </w:p>
              </w:tc>
              <w:tc>
                <w:tcPr>
                  <w:tcW w:w="1933" w:type="dxa"/>
                  <w:gridSpan w:val="2"/>
                </w:tcPr>
                <w:p w:rsidR="00EE0A5D" w:rsidRDefault="00EE0A5D" w:rsidP="00CE571E">
                  <w:pPr>
                    <w:pStyle w:val="Default"/>
                    <w:rPr>
                      <w:sz w:val="14"/>
                      <w:szCs w:val="14"/>
                    </w:rPr>
                  </w:pPr>
                  <w:r>
                    <w:rPr>
                      <w:sz w:val="14"/>
                      <w:szCs w:val="14"/>
                    </w:rPr>
                    <w:t>45000</w:t>
                  </w:r>
                </w:p>
              </w:tc>
              <w:tc>
                <w:tcPr>
                  <w:tcW w:w="1933" w:type="dxa"/>
                  <w:gridSpan w:val="3"/>
                </w:tcPr>
                <w:p w:rsidR="00EE0A5D" w:rsidRDefault="00EE0A5D" w:rsidP="00CE571E">
                  <w:pPr>
                    <w:pStyle w:val="Default"/>
                    <w:rPr>
                      <w:sz w:val="14"/>
                      <w:szCs w:val="14"/>
                    </w:rPr>
                  </w:pPr>
                  <w:r>
                    <w:rPr>
                      <w:sz w:val="14"/>
                      <w:szCs w:val="14"/>
                    </w:rPr>
                    <w:t>50000</w:t>
                  </w:r>
                </w:p>
              </w:tc>
              <w:tc>
                <w:tcPr>
                  <w:tcW w:w="1933" w:type="dxa"/>
                  <w:gridSpan w:val="4"/>
                </w:tcPr>
                <w:p w:rsidR="00EE0A5D" w:rsidRDefault="00EE0A5D" w:rsidP="00CE571E">
                  <w:pPr>
                    <w:pStyle w:val="Default"/>
                    <w:rPr>
                      <w:sz w:val="14"/>
                      <w:szCs w:val="14"/>
                    </w:rPr>
                  </w:pPr>
                  <w:r>
                    <w:rPr>
                      <w:sz w:val="14"/>
                      <w:szCs w:val="14"/>
                    </w:rPr>
                    <w:t>55000</w:t>
                  </w:r>
                </w:p>
              </w:tc>
            </w:tr>
            <w:tr w:rsidR="00EE0A5D" w:rsidTr="00CE571E">
              <w:trPr>
                <w:trHeight w:val="71"/>
              </w:trPr>
              <w:tc>
                <w:tcPr>
                  <w:tcW w:w="1611" w:type="dxa"/>
                  <w:gridSpan w:val="2"/>
                </w:tcPr>
                <w:p w:rsidR="00EE0A5D" w:rsidRDefault="00EE0A5D" w:rsidP="00CE571E">
                  <w:pPr>
                    <w:pStyle w:val="Default"/>
                    <w:rPr>
                      <w:sz w:val="14"/>
                      <w:szCs w:val="14"/>
                    </w:rPr>
                  </w:pPr>
                  <w:r>
                    <w:rPr>
                      <w:b/>
                      <w:bCs/>
                      <w:sz w:val="14"/>
                      <w:szCs w:val="14"/>
                    </w:rPr>
                    <w:t>Total</w:t>
                  </w:r>
                </w:p>
              </w:tc>
              <w:tc>
                <w:tcPr>
                  <w:tcW w:w="1611" w:type="dxa"/>
                  <w:gridSpan w:val="3"/>
                </w:tcPr>
                <w:p w:rsidR="00EE0A5D" w:rsidRDefault="00EE0A5D" w:rsidP="00CE571E">
                  <w:pPr>
                    <w:pStyle w:val="Default"/>
                    <w:rPr>
                      <w:sz w:val="14"/>
                      <w:szCs w:val="14"/>
                    </w:rPr>
                  </w:pPr>
                  <w:r>
                    <w:rPr>
                      <w:sz w:val="14"/>
                      <w:szCs w:val="14"/>
                    </w:rPr>
                    <w:t>180000</w:t>
                  </w:r>
                </w:p>
              </w:tc>
              <w:tc>
                <w:tcPr>
                  <w:tcW w:w="1611" w:type="dxa"/>
                  <w:gridSpan w:val="2"/>
                </w:tcPr>
                <w:p w:rsidR="00EE0A5D" w:rsidRDefault="00EE0A5D" w:rsidP="00CE571E">
                  <w:pPr>
                    <w:pStyle w:val="Default"/>
                    <w:rPr>
                      <w:sz w:val="14"/>
                      <w:szCs w:val="14"/>
                    </w:rPr>
                  </w:pPr>
                  <w:r>
                    <w:rPr>
                      <w:sz w:val="14"/>
                      <w:szCs w:val="14"/>
                    </w:rPr>
                    <w:t>40000</w:t>
                  </w:r>
                </w:p>
              </w:tc>
              <w:tc>
                <w:tcPr>
                  <w:tcW w:w="1611" w:type="dxa"/>
                  <w:gridSpan w:val="2"/>
                </w:tcPr>
                <w:p w:rsidR="00EE0A5D" w:rsidRDefault="00EE0A5D" w:rsidP="00CE571E">
                  <w:pPr>
                    <w:pStyle w:val="Default"/>
                    <w:rPr>
                      <w:sz w:val="14"/>
                      <w:szCs w:val="14"/>
                    </w:rPr>
                  </w:pPr>
                  <w:r>
                    <w:rPr>
                      <w:sz w:val="14"/>
                      <w:szCs w:val="14"/>
                    </w:rPr>
                    <w:t>45000</w:t>
                  </w:r>
                </w:p>
              </w:tc>
              <w:tc>
                <w:tcPr>
                  <w:tcW w:w="1611" w:type="dxa"/>
                  <w:gridSpan w:val="3"/>
                </w:tcPr>
                <w:p w:rsidR="00EE0A5D" w:rsidRDefault="00EE0A5D" w:rsidP="00CE571E">
                  <w:pPr>
                    <w:pStyle w:val="Default"/>
                    <w:rPr>
                      <w:sz w:val="14"/>
                      <w:szCs w:val="14"/>
                    </w:rPr>
                  </w:pPr>
                  <w:r>
                    <w:rPr>
                      <w:sz w:val="14"/>
                      <w:szCs w:val="14"/>
                    </w:rPr>
                    <w:t>50000</w:t>
                  </w:r>
                </w:p>
              </w:tc>
              <w:tc>
                <w:tcPr>
                  <w:tcW w:w="1611" w:type="dxa"/>
                  <w:gridSpan w:val="3"/>
                </w:tcPr>
                <w:p w:rsidR="00EE0A5D" w:rsidRDefault="00EE0A5D" w:rsidP="00CE571E">
                  <w:pPr>
                    <w:pStyle w:val="Default"/>
                    <w:rPr>
                      <w:sz w:val="14"/>
                      <w:szCs w:val="14"/>
                    </w:rPr>
                  </w:pPr>
                  <w:r>
                    <w:rPr>
                      <w:sz w:val="14"/>
                      <w:szCs w:val="14"/>
                    </w:rPr>
                    <w:t>55000</w:t>
                  </w:r>
                </w:p>
              </w:tc>
            </w:tr>
            <w:tr w:rsidR="00EE0A5D" w:rsidTr="00CE571E">
              <w:trPr>
                <w:trHeight w:val="71"/>
              </w:trPr>
              <w:tc>
                <w:tcPr>
                  <w:tcW w:w="1611" w:type="dxa"/>
                  <w:gridSpan w:val="2"/>
                </w:tcPr>
                <w:p w:rsidR="00EE0A5D" w:rsidRDefault="00EE0A5D" w:rsidP="00CE571E">
                  <w:pPr>
                    <w:pStyle w:val="Default"/>
                    <w:rPr>
                      <w:sz w:val="14"/>
                      <w:szCs w:val="14"/>
                    </w:rPr>
                  </w:pPr>
                  <w:r>
                    <w:rPr>
                      <w:b/>
                      <w:bCs/>
                      <w:sz w:val="14"/>
                      <w:szCs w:val="14"/>
                    </w:rPr>
                    <w:t>Fundraising Events and Activities</w:t>
                  </w:r>
                </w:p>
              </w:tc>
              <w:tc>
                <w:tcPr>
                  <w:tcW w:w="1611" w:type="dxa"/>
                  <w:gridSpan w:val="3"/>
                </w:tcPr>
                <w:p w:rsidR="00EE0A5D" w:rsidRDefault="00EE0A5D" w:rsidP="00CE571E">
                  <w:pPr>
                    <w:pStyle w:val="Default"/>
                    <w:rPr>
                      <w:sz w:val="14"/>
                      <w:szCs w:val="14"/>
                    </w:rPr>
                  </w:pPr>
                  <w:r>
                    <w:rPr>
                      <w:sz w:val="14"/>
                      <w:szCs w:val="14"/>
                    </w:rPr>
                    <w:t>10828</w:t>
                  </w:r>
                </w:p>
              </w:tc>
              <w:tc>
                <w:tcPr>
                  <w:tcW w:w="1611" w:type="dxa"/>
                  <w:gridSpan w:val="2"/>
                </w:tcPr>
                <w:p w:rsidR="00EE0A5D" w:rsidRDefault="00EE0A5D" w:rsidP="00CE571E">
                  <w:pPr>
                    <w:pStyle w:val="Default"/>
                    <w:rPr>
                      <w:sz w:val="14"/>
                      <w:szCs w:val="14"/>
                    </w:rPr>
                  </w:pPr>
                  <w:r>
                    <w:rPr>
                      <w:sz w:val="14"/>
                      <w:szCs w:val="14"/>
                    </w:rPr>
                    <w:t>19250</w:t>
                  </w:r>
                </w:p>
              </w:tc>
              <w:tc>
                <w:tcPr>
                  <w:tcW w:w="1611" w:type="dxa"/>
                  <w:gridSpan w:val="2"/>
                </w:tcPr>
                <w:p w:rsidR="00EE0A5D" w:rsidRDefault="00EE0A5D" w:rsidP="00CE571E">
                  <w:pPr>
                    <w:pStyle w:val="Default"/>
                    <w:rPr>
                      <w:sz w:val="14"/>
                      <w:szCs w:val="14"/>
                    </w:rPr>
                  </w:pPr>
                  <w:r>
                    <w:rPr>
                      <w:sz w:val="14"/>
                      <w:szCs w:val="14"/>
                    </w:rPr>
                    <w:t>19400</w:t>
                  </w:r>
                </w:p>
              </w:tc>
              <w:tc>
                <w:tcPr>
                  <w:tcW w:w="1611" w:type="dxa"/>
                  <w:gridSpan w:val="3"/>
                </w:tcPr>
                <w:p w:rsidR="00EE0A5D" w:rsidRDefault="00EE0A5D" w:rsidP="00CE571E">
                  <w:pPr>
                    <w:pStyle w:val="Default"/>
                    <w:rPr>
                      <w:sz w:val="14"/>
                      <w:szCs w:val="14"/>
                    </w:rPr>
                  </w:pPr>
                  <w:r>
                    <w:rPr>
                      <w:sz w:val="14"/>
                      <w:szCs w:val="14"/>
                    </w:rPr>
                    <w:t>19400</w:t>
                  </w:r>
                </w:p>
              </w:tc>
              <w:tc>
                <w:tcPr>
                  <w:tcW w:w="1611" w:type="dxa"/>
                  <w:gridSpan w:val="3"/>
                </w:tcPr>
                <w:p w:rsidR="00EE0A5D" w:rsidRDefault="00EE0A5D" w:rsidP="00CE571E">
                  <w:pPr>
                    <w:pStyle w:val="Default"/>
                    <w:rPr>
                      <w:sz w:val="14"/>
                      <w:szCs w:val="14"/>
                    </w:rPr>
                  </w:pPr>
                  <w:r>
                    <w:rPr>
                      <w:sz w:val="14"/>
                      <w:szCs w:val="14"/>
                    </w:rPr>
                    <w:t>29400</w:t>
                  </w:r>
                </w:p>
              </w:tc>
            </w:tr>
            <w:tr w:rsidR="00EE0A5D" w:rsidTr="00CE571E">
              <w:trPr>
                <w:trHeight w:val="71"/>
              </w:trPr>
              <w:tc>
                <w:tcPr>
                  <w:tcW w:w="1611" w:type="dxa"/>
                  <w:gridSpan w:val="2"/>
                </w:tcPr>
                <w:p w:rsidR="00EE0A5D" w:rsidRDefault="00EE0A5D" w:rsidP="00CE571E">
                  <w:pPr>
                    <w:pStyle w:val="Default"/>
                    <w:rPr>
                      <w:sz w:val="14"/>
                      <w:szCs w:val="14"/>
                    </w:rPr>
                  </w:pPr>
                  <w:r>
                    <w:rPr>
                      <w:b/>
                      <w:bCs/>
                      <w:sz w:val="14"/>
                      <w:szCs w:val="14"/>
                    </w:rPr>
                    <w:t>Room Hire</w:t>
                  </w:r>
                </w:p>
              </w:tc>
              <w:tc>
                <w:tcPr>
                  <w:tcW w:w="1611" w:type="dxa"/>
                  <w:gridSpan w:val="3"/>
                </w:tcPr>
                <w:p w:rsidR="00EE0A5D" w:rsidRDefault="00EE0A5D" w:rsidP="00CE571E">
                  <w:pPr>
                    <w:pStyle w:val="Default"/>
                    <w:rPr>
                      <w:sz w:val="14"/>
                      <w:szCs w:val="14"/>
                    </w:rPr>
                  </w:pPr>
                  <w:r>
                    <w:rPr>
                      <w:sz w:val="14"/>
                      <w:szCs w:val="14"/>
                    </w:rPr>
                    <w:t>2500</w:t>
                  </w:r>
                </w:p>
              </w:tc>
              <w:tc>
                <w:tcPr>
                  <w:tcW w:w="1611" w:type="dxa"/>
                  <w:gridSpan w:val="2"/>
                </w:tcPr>
                <w:p w:rsidR="00EE0A5D" w:rsidRDefault="00EE0A5D" w:rsidP="00CE571E">
                  <w:pPr>
                    <w:pStyle w:val="Default"/>
                    <w:rPr>
                      <w:sz w:val="14"/>
                      <w:szCs w:val="14"/>
                    </w:rPr>
                  </w:pPr>
                  <w:r>
                    <w:rPr>
                      <w:sz w:val="14"/>
                      <w:szCs w:val="14"/>
                    </w:rPr>
                    <w:t>5000</w:t>
                  </w:r>
                </w:p>
              </w:tc>
              <w:tc>
                <w:tcPr>
                  <w:tcW w:w="1611" w:type="dxa"/>
                  <w:gridSpan w:val="2"/>
                </w:tcPr>
                <w:p w:rsidR="00EE0A5D" w:rsidRDefault="00EE0A5D" w:rsidP="00CE571E">
                  <w:pPr>
                    <w:pStyle w:val="Default"/>
                    <w:rPr>
                      <w:sz w:val="14"/>
                      <w:szCs w:val="14"/>
                    </w:rPr>
                  </w:pPr>
                  <w:r>
                    <w:rPr>
                      <w:sz w:val="14"/>
                      <w:szCs w:val="14"/>
                    </w:rPr>
                    <w:t>5000</w:t>
                  </w:r>
                </w:p>
              </w:tc>
              <w:tc>
                <w:tcPr>
                  <w:tcW w:w="1611" w:type="dxa"/>
                  <w:gridSpan w:val="3"/>
                </w:tcPr>
                <w:p w:rsidR="00EE0A5D" w:rsidRDefault="00EE0A5D" w:rsidP="00CE571E">
                  <w:pPr>
                    <w:pStyle w:val="Default"/>
                    <w:rPr>
                      <w:sz w:val="14"/>
                      <w:szCs w:val="14"/>
                    </w:rPr>
                  </w:pPr>
                  <w:r>
                    <w:rPr>
                      <w:sz w:val="14"/>
                      <w:szCs w:val="14"/>
                    </w:rPr>
                    <w:t>5500</w:t>
                  </w:r>
                </w:p>
              </w:tc>
              <w:tc>
                <w:tcPr>
                  <w:tcW w:w="1611" w:type="dxa"/>
                  <w:gridSpan w:val="3"/>
                </w:tcPr>
                <w:p w:rsidR="00EE0A5D" w:rsidRDefault="00EE0A5D" w:rsidP="00CE571E">
                  <w:pPr>
                    <w:pStyle w:val="Default"/>
                    <w:rPr>
                      <w:sz w:val="14"/>
                      <w:szCs w:val="14"/>
                    </w:rPr>
                  </w:pPr>
                  <w:r>
                    <w:rPr>
                      <w:sz w:val="14"/>
                      <w:szCs w:val="14"/>
                    </w:rPr>
                    <w:t>6000</w:t>
                  </w:r>
                </w:p>
              </w:tc>
            </w:tr>
            <w:tr w:rsidR="00EE0A5D" w:rsidTr="00CE571E">
              <w:trPr>
                <w:trHeight w:val="71"/>
              </w:trPr>
              <w:tc>
                <w:tcPr>
                  <w:tcW w:w="1611" w:type="dxa"/>
                  <w:gridSpan w:val="2"/>
                </w:tcPr>
                <w:p w:rsidR="00EE0A5D" w:rsidRDefault="00EE0A5D" w:rsidP="00CE571E">
                  <w:pPr>
                    <w:pStyle w:val="Default"/>
                    <w:rPr>
                      <w:sz w:val="14"/>
                      <w:szCs w:val="14"/>
                    </w:rPr>
                  </w:pPr>
                  <w:r>
                    <w:rPr>
                      <w:sz w:val="14"/>
                      <w:szCs w:val="14"/>
                    </w:rPr>
                    <w:t>Shop</w:t>
                  </w:r>
                </w:p>
              </w:tc>
              <w:tc>
                <w:tcPr>
                  <w:tcW w:w="1611" w:type="dxa"/>
                  <w:gridSpan w:val="3"/>
                </w:tcPr>
                <w:p w:rsidR="00EE0A5D" w:rsidRDefault="00EE0A5D" w:rsidP="00CE571E">
                  <w:pPr>
                    <w:pStyle w:val="Default"/>
                    <w:rPr>
                      <w:sz w:val="14"/>
                      <w:szCs w:val="14"/>
                    </w:rPr>
                  </w:pPr>
                  <w:r>
                    <w:rPr>
                      <w:sz w:val="14"/>
                      <w:szCs w:val="14"/>
                    </w:rPr>
                    <w:t>0</w:t>
                  </w:r>
                </w:p>
              </w:tc>
              <w:tc>
                <w:tcPr>
                  <w:tcW w:w="1611" w:type="dxa"/>
                  <w:gridSpan w:val="2"/>
                </w:tcPr>
                <w:p w:rsidR="00EE0A5D" w:rsidRDefault="00EE0A5D" w:rsidP="00CE571E">
                  <w:pPr>
                    <w:pStyle w:val="Default"/>
                    <w:rPr>
                      <w:sz w:val="14"/>
                      <w:szCs w:val="14"/>
                    </w:rPr>
                  </w:pPr>
                  <w:r>
                    <w:rPr>
                      <w:sz w:val="14"/>
                      <w:szCs w:val="14"/>
                    </w:rPr>
                    <w:t>1200</w:t>
                  </w:r>
                </w:p>
              </w:tc>
              <w:tc>
                <w:tcPr>
                  <w:tcW w:w="1611" w:type="dxa"/>
                  <w:gridSpan w:val="2"/>
                </w:tcPr>
                <w:p w:rsidR="00EE0A5D" w:rsidRDefault="00EE0A5D" w:rsidP="00CE571E">
                  <w:pPr>
                    <w:pStyle w:val="Default"/>
                    <w:rPr>
                      <w:sz w:val="14"/>
                      <w:szCs w:val="14"/>
                    </w:rPr>
                  </w:pPr>
                  <w:r>
                    <w:rPr>
                      <w:sz w:val="14"/>
                      <w:szCs w:val="14"/>
                    </w:rPr>
                    <w:t>1200</w:t>
                  </w:r>
                </w:p>
              </w:tc>
              <w:tc>
                <w:tcPr>
                  <w:tcW w:w="1611" w:type="dxa"/>
                  <w:gridSpan w:val="3"/>
                </w:tcPr>
                <w:p w:rsidR="00EE0A5D" w:rsidRDefault="00EE0A5D" w:rsidP="00CE571E">
                  <w:pPr>
                    <w:pStyle w:val="Default"/>
                    <w:rPr>
                      <w:sz w:val="14"/>
                      <w:szCs w:val="14"/>
                    </w:rPr>
                  </w:pPr>
                  <w:r>
                    <w:rPr>
                      <w:sz w:val="14"/>
                      <w:szCs w:val="14"/>
                    </w:rPr>
                    <w:t>1200</w:t>
                  </w:r>
                </w:p>
              </w:tc>
              <w:tc>
                <w:tcPr>
                  <w:tcW w:w="1611" w:type="dxa"/>
                  <w:gridSpan w:val="3"/>
                </w:tcPr>
                <w:p w:rsidR="00EE0A5D" w:rsidRDefault="00EE0A5D" w:rsidP="00CE571E">
                  <w:pPr>
                    <w:pStyle w:val="Default"/>
                    <w:rPr>
                      <w:sz w:val="14"/>
                      <w:szCs w:val="14"/>
                    </w:rPr>
                  </w:pPr>
                  <w:r>
                    <w:rPr>
                      <w:sz w:val="14"/>
                      <w:szCs w:val="14"/>
                    </w:rPr>
                    <w:t>1200</w:t>
                  </w:r>
                </w:p>
              </w:tc>
            </w:tr>
            <w:tr w:rsidR="00EE0A5D" w:rsidTr="00CE571E">
              <w:trPr>
                <w:trHeight w:val="71"/>
              </w:trPr>
              <w:tc>
                <w:tcPr>
                  <w:tcW w:w="1611" w:type="dxa"/>
                  <w:gridSpan w:val="2"/>
                </w:tcPr>
                <w:p w:rsidR="00EE0A5D" w:rsidRDefault="00EE0A5D" w:rsidP="00CE571E">
                  <w:pPr>
                    <w:pStyle w:val="Default"/>
                    <w:rPr>
                      <w:sz w:val="14"/>
                      <w:szCs w:val="14"/>
                    </w:rPr>
                  </w:pPr>
                  <w:r>
                    <w:rPr>
                      <w:sz w:val="14"/>
                      <w:szCs w:val="14"/>
                    </w:rPr>
                    <w:t>Café</w:t>
                  </w:r>
                </w:p>
              </w:tc>
              <w:tc>
                <w:tcPr>
                  <w:tcW w:w="1611" w:type="dxa"/>
                  <w:gridSpan w:val="3"/>
                </w:tcPr>
                <w:p w:rsidR="00EE0A5D" w:rsidRDefault="00EE0A5D" w:rsidP="00CE571E">
                  <w:pPr>
                    <w:pStyle w:val="Default"/>
                    <w:rPr>
                      <w:sz w:val="14"/>
                      <w:szCs w:val="14"/>
                    </w:rPr>
                  </w:pPr>
                  <w:r>
                    <w:rPr>
                      <w:sz w:val="14"/>
                      <w:szCs w:val="14"/>
                    </w:rPr>
                    <w:t>0</w:t>
                  </w:r>
                </w:p>
              </w:tc>
              <w:tc>
                <w:tcPr>
                  <w:tcW w:w="1611" w:type="dxa"/>
                  <w:gridSpan w:val="2"/>
                </w:tcPr>
                <w:p w:rsidR="00EE0A5D" w:rsidRDefault="00EE0A5D" w:rsidP="00CE571E">
                  <w:pPr>
                    <w:pStyle w:val="Default"/>
                    <w:rPr>
                      <w:sz w:val="14"/>
                      <w:szCs w:val="14"/>
                    </w:rPr>
                  </w:pPr>
                  <w:r>
                    <w:rPr>
                      <w:sz w:val="14"/>
                      <w:szCs w:val="14"/>
                    </w:rPr>
                    <w:t>2500</w:t>
                  </w:r>
                </w:p>
              </w:tc>
              <w:tc>
                <w:tcPr>
                  <w:tcW w:w="1611" w:type="dxa"/>
                  <w:gridSpan w:val="2"/>
                </w:tcPr>
                <w:p w:rsidR="00EE0A5D" w:rsidRDefault="00EE0A5D" w:rsidP="00CE571E">
                  <w:pPr>
                    <w:pStyle w:val="Default"/>
                    <w:rPr>
                      <w:sz w:val="14"/>
                      <w:szCs w:val="14"/>
                    </w:rPr>
                  </w:pPr>
                  <w:r>
                    <w:rPr>
                      <w:sz w:val="14"/>
                      <w:szCs w:val="14"/>
                    </w:rPr>
                    <w:t>5000</w:t>
                  </w:r>
                </w:p>
              </w:tc>
              <w:tc>
                <w:tcPr>
                  <w:tcW w:w="1611" w:type="dxa"/>
                  <w:gridSpan w:val="3"/>
                </w:tcPr>
                <w:p w:rsidR="00EE0A5D" w:rsidRDefault="00EE0A5D" w:rsidP="00CE571E">
                  <w:pPr>
                    <w:pStyle w:val="Default"/>
                    <w:rPr>
                      <w:sz w:val="14"/>
                      <w:szCs w:val="14"/>
                    </w:rPr>
                  </w:pPr>
                  <w:r>
                    <w:rPr>
                      <w:sz w:val="14"/>
                      <w:szCs w:val="14"/>
                    </w:rPr>
                    <w:t>5000</w:t>
                  </w:r>
                </w:p>
              </w:tc>
              <w:tc>
                <w:tcPr>
                  <w:tcW w:w="1611" w:type="dxa"/>
                  <w:gridSpan w:val="3"/>
                </w:tcPr>
                <w:p w:rsidR="00EE0A5D" w:rsidRDefault="00EE0A5D" w:rsidP="00CE571E">
                  <w:pPr>
                    <w:pStyle w:val="Default"/>
                    <w:rPr>
                      <w:sz w:val="14"/>
                      <w:szCs w:val="14"/>
                    </w:rPr>
                  </w:pPr>
                  <w:r>
                    <w:rPr>
                      <w:sz w:val="14"/>
                      <w:szCs w:val="14"/>
                    </w:rPr>
                    <w:t>5000</w:t>
                  </w:r>
                </w:p>
              </w:tc>
            </w:tr>
            <w:tr w:rsidR="00EE0A5D" w:rsidTr="00CE571E">
              <w:trPr>
                <w:trHeight w:val="71"/>
              </w:trPr>
              <w:tc>
                <w:tcPr>
                  <w:tcW w:w="1611" w:type="dxa"/>
                  <w:gridSpan w:val="2"/>
                </w:tcPr>
                <w:p w:rsidR="00EE0A5D" w:rsidRDefault="00EE0A5D" w:rsidP="00CE571E">
                  <w:pPr>
                    <w:pStyle w:val="Default"/>
                    <w:rPr>
                      <w:sz w:val="14"/>
                      <w:szCs w:val="14"/>
                    </w:rPr>
                  </w:pPr>
                  <w:r>
                    <w:rPr>
                      <w:sz w:val="14"/>
                      <w:szCs w:val="14"/>
                    </w:rPr>
                    <w:t>Donations</w:t>
                  </w:r>
                </w:p>
              </w:tc>
              <w:tc>
                <w:tcPr>
                  <w:tcW w:w="1611" w:type="dxa"/>
                  <w:gridSpan w:val="3"/>
                </w:tcPr>
                <w:p w:rsidR="00EE0A5D" w:rsidRDefault="00EE0A5D" w:rsidP="00CE571E">
                  <w:pPr>
                    <w:pStyle w:val="Default"/>
                    <w:rPr>
                      <w:sz w:val="14"/>
                      <w:szCs w:val="14"/>
                    </w:rPr>
                  </w:pPr>
                  <w:r>
                    <w:rPr>
                      <w:sz w:val="14"/>
                      <w:szCs w:val="14"/>
                    </w:rPr>
                    <w:t>1500</w:t>
                  </w:r>
                </w:p>
              </w:tc>
              <w:tc>
                <w:tcPr>
                  <w:tcW w:w="1611" w:type="dxa"/>
                  <w:gridSpan w:val="2"/>
                </w:tcPr>
                <w:p w:rsidR="00EE0A5D" w:rsidRDefault="00EE0A5D" w:rsidP="00CE571E">
                  <w:pPr>
                    <w:pStyle w:val="Default"/>
                    <w:rPr>
                      <w:sz w:val="14"/>
                      <w:szCs w:val="14"/>
                    </w:rPr>
                  </w:pPr>
                  <w:r>
                    <w:rPr>
                      <w:sz w:val="14"/>
                      <w:szCs w:val="14"/>
                    </w:rPr>
                    <w:t>1500</w:t>
                  </w:r>
                </w:p>
              </w:tc>
              <w:tc>
                <w:tcPr>
                  <w:tcW w:w="1611" w:type="dxa"/>
                  <w:gridSpan w:val="2"/>
                </w:tcPr>
                <w:p w:rsidR="00EE0A5D" w:rsidRDefault="00EE0A5D" w:rsidP="00CE571E">
                  <w:pPr>
                    <w:pStyle w:val="Default"/>
                    <w:rPr>
                      <w:sz w:val="14"/>
                      <w:szCs w:val="14"/>
                    </w:rPr>
                  </w:pPr>
                  <w:r>
                    <w:rPr>
                      <w:sz w:val="14"/>
                      <w:szCs w:val="14"/>
                    </w:rPr>
                    <w:t>1500</w:t>
                  </w:r>
                </w:p>
              </w:tc>
              <w:tc>
                <w:tcPr>
                  <w:tcW w:w="1611" w:type="dxa"/>
                  <w:gridSpan w:val="3"/>
                </w:tcPr>
                <w:p w:rsidR="00EE0A5D" w:rsidRDefault="00EE0A5D" w:rsidP="00CE571E">
                  <w:pPr>
                    <w:pStyle w:val="Default"/>
                    <w:rPr>
                      <w:sz w:val="14"/>
                      <w:szCs w:val="14"/>
                    </w:rPr>
                  </w:pPr>
                  <w:r>
                    <w:rPr>
                      <w:sz w:val="14"/>
                      <w:szCs w:val="14"/>
                    </w:rPr>
                    <w:t>1500</w:t>
                  </w:r>
                </w:p>
              </w:tc>
              <w:tc>
                <w:tcPr>
                  <w:tcW w:w="1611" w:type="dxa"/>
                  <w:gridSpan w:val="3"/>
                </w:tcPr>
                <w:p w:rsidR="00EE0A5D" w:rsidRDefault="00EE0A5D" w:rsidP="00CE571E">
                  <w:pPr>
                    <w:pStyle w:val="Default"/>
                    <w:rPr>
                      <w:sz w:val="14"/>
                      <w:szCs w:val="14"/>
                    </w:rPr>
                  </w:pPr>
                  <w:r>
                    <w:rPr>
                      <w:sz w:val="14"/>
                      <w:szCs w:val="14"/>
                    </w:rPr>
                    <w:t>1500</w:t>
                  </w:r>
                </w:p>
              </w:tc>
            </w:tr>
            <w:tr w:rsidR="00EE0A5D" w:rsidTr="00CE571E">
              <w:trPr>
                <w:trHeight w:val="71"/>
              </w:trPr>
              <w:tc>
                <w:tcPr>
                  <w:tcW w:w="1611" w:type="dxa"/>
                  <w:gridSpan w:val="2"/>
                </w:tcPr>
                <w:p w:rsidR="00EE0A5D" w:rsidRDefault="00EE0A5D" w:rsidP="00CE571E">
                  <w:pPr>
                    <w:pStyle w:val="Default"/>
                    <w:rPr>
                      <w:sz w:val="14"/>
                      <w:szCs w:val="14"/>
                    </w:rPr>
                  </w:pPr>
                  <w:r>
                    <w:rPr>
                      <w:b/>
                      <w:bCs/>
                      <w:sz w:val="14"/>
                      <w:szCs w:val="14"/>
                    </w:rPr>
                    <w:t>Total Income</w:t>
                  </w:r>
                </w:p>
              </w:tc>
              <w:tc>
                <w:tcPr>
                  <w:tcW w:w="1611" w:type="dxa"/>
                  <w:gridSpan w:val="3"/>
                </w:tcPr>
                <w:p w:rsidR="00EE0A5D" w:rsidRDefault="00EE0A5D" w:rsidP="00CE571E">
                  <w:pPr>
                    <w:pStyle w:val="Default"/>
                    <w:rPr>
                      <w:sz w:val="14"/>
                      <w:szCs w:val="14"/>
                    </w:rPr>
                  </w:pPr>
                  <w:r>
                    <w:rPr>
                      <w:b/>
                      <w:bCs/>
                      <w:sz w:val="14"/>
                      <w:szCs w:val="14"/>
                    </w:rPr>
                    <w:t>316944</w:t>
                  </w:r>
                </w:p>
              </w:tc>
              <w:tc>
                <w:tcPr>
                  <w:tcW w:w="1611" w:type="dxa"/>
                  <w:gridSpan w:val="2"/>
                </w:tcPr>
                <w:p w:rsidR="00EE0A5D" w:rsidRDefault="00EE0A5D" w:rsidP="00CE571E">
                  <w:pPr>
                    <w:pStyle w:val="Default"/>
                    <w:rPr>
                      <w:sz w:val="14"/>
                      <w:szCs w:val="14"/>
                    </w:rPr>
                  </w:pPr>
                  <w:r>
                    <w:rPr>
                      <w:b/>
                      <w:bCs/>
                      <w:sz w:val="14"/>
                      <w:szCs w:val="14"/>
                    </w:rPr>
                    <w:t>226095</w:t>
                  </w:r>
                </w:p>
              </w:tc>
              <w:tc>
                <w:tcPr>
                  <w:tcW w:w="1611" w:type="dxa"/>
                  <w:gridSpan w:val="2"/>
                </w:tcPr>
                <w:p w:rsidR="00EE0A5D" w:rsidRDefault="00EE0A5D" w:rsidP="00CE571E">
                  <w:pPr>
                    <w:pStyle w:val="Default"/>
                    <w:rPr>
                      <w:sz w:val="14"/>
                      <w:szCs w:val="14"/>
                    </w:rPr>
                  </w:pPr>
                  <w:r>
                    <w:rPr>
                      <w:b/>
                      <w:bCs/>
                      <w:sz w:val="14"/>
                      <w:szCs w:val="14"/>
                    </w:rPr>
                    <w:t>268781</w:t>
                  </w:r>
                </w:p>
              </w:tc>
              <w:tc>
                <w:tcPr>
                  <w:tcW w:w="1611" w:type="dxa"/>
                  <w:gridSpan w:val="3"/>
                </w:tcPr>
                <w:p w:rsidR="00EE0A5D" w:rsidRDefault="00EE0A5D" w:rsidP="00CE571E">
                  <w:pPr>
                    <w:pStyle w:val="Default"/>
                    <w:rPr>
                      <w:sz w:val="14"/>
                      <w:szCs w:val="14"/>
                    </w:rPr>
                  </w:pPr>
                  <w:r>
                    <w:rPr>
                      <w:b/>
                      <w:bCs/>
                      <w:sz w:val="14"/>
                      <w:szCs w:val="14"/>
                    </w:rPr>
                    <w:t>290549</w:t>
                  </w:r>
                </w:p>
              </w:tc>
              <w:tc>
                <w:tcPr>
                  <w:tcW w:w="1611" w:type="dxa"/>
                  <w:gridSpan w:val="3"/>
                </w:tcPr>
                <w:p w:rsidR="00EE0A5D" w:rsidRDefault="00EE0A5D" w:rsidP="00CE571E">
                  <w:pPr>
                    <w:pStyle w:val="Default"/>
                    <w:rPr>
                      <w:sz w:val="14"/>
                      <w:szCs w:val="14"/>
                    </w:rPr>
                  </w:pPr>
                  <w:r>
                    <w:rPr>
                      <w:b/>
                      <w:bCs/>
                      <w:sz w:val="14"/>
                      <w:szCs w:val="14"/>
                    </w:rPr>
                    <w:t>321944</w:t>
                  </w:r>
                </w:p>
              </w:tc>
            </w:tr>
            <w:tr w:rsidR="00EE0A5D" w:rsidTr="00CE571E">
              <w:trPr>
                <w:trHeight w:val="71"/>
              </w:trPr>
              <w:tc>
                <w:tcPr>
                  <w:tcW w:w="1611" w:type="dxa"/>
                  <w:gridSpan w:val="2"/>
                </w:tcPr>
                <w:p w:rsidR="00EE0A5D" w:rsidRDefault="00EE0A5D" w:rsidP="00CE571E">
                  <w:pPr>
                    <w:pStyle w:val="Default"/>
                    <w:rPr>
                      <w:sz w:val="14"/>
                      <w:szCs w:val="14"/>
                    </w:rPr>
                  </w:pPr>
                  <w:r>
                    <w:rPr>
                      <w:sz w:val="14"/>
                      <w:szCs w:val="14"/>
                    </w:rPr>
                    <w:t xml:space="preserve">(Of which Restricted) </w:t>
                  </w:r>
                </w:p>
              </w:tc>
              <w:tc>
                <w:tcPr>
                  <w:tcW w:w="1611" w:type="dxa"/>
                  <w:gridSpan w:val="3"/>
                </w:tcPr>
                <w:p w:rsidR="00EE0A5D" w:rsidRDefault="00EE0A5D" w:rsidP="00CE571E">
                  <w:pPr>
                    <w:pStyle w:val="Default"/>
                    <w:rPr>
                      <w:sz w:val="14"/>
                      <w:szCs w:val="14"/>
                    </w:rPr>
                  </w:pPr>
                  <w:r>
                    <w:rPr>
                      <w:sz w:val="14"/>
                      <w:szCs w:val="14"/>
                    </w:rPr>
                    <w:t>180000</w:t>
                  </w:r>
                </w:p>
              </w:tc>
              <w:tc>
                <w:tcPr>
                  <w:tcW w:w="1611" w:type="dxa"/>
                  <w:gridSpan w:val="2"/>
                </w:tcPr>
                <w:p w:rsidR="00EE0A5D" w:rsidRDefault="00EE0A5D" w:rsidP="00CE571E">
                  <w:pPr>
                    <w:pStyle w:val="Default"/>
                    <w:rPr>
                      <w:sz w:val="14"/>
                      <w:szCs w:val="14"/>
                    </w:rPr>
                  </w:pPr>
                  <w:r>
                    <w:rPr>
                      <w:sz w:val="14"/>
                      <w:szCs w:val="14"/>
                    </w:rPr>
                    <w:t>40000</w:t>
                  </w:r>
                </w:p>
              </w:tc>
              <w:tc>
                <w:tcPr>
                  <w:tcW w:w="1611" w:type="dxa"/>
                  <w:gridSpan w:val="2"/>
                </w:tcPr>
                <w:p w:rsidR="00EE0A5D" w:rsidRDefault="00EE0A5D" w:rsidP="00CE571E">
                  <w:pPr>
                    <w:pStyle w:val="Default"/>
                    <w:rPr>
                      <w:sz w:val="14"/>
                      <w:szCs w:val="14"/>
                    </w:rPr>
                  </w:pPr>
                  <w:r>
                    <w:rPr>
                      <w:sz w:val="14"/>
                      <w:szCs w:val="14"/>
                    </w:rPr>
                    <w:t>45000</w:t>
                  </w:r>
                </w:p>
              </w:tc>
              <w:tc>
                <w:tcPr>
                  <w:tcW w:w="1611" w:type="dxa"/>
                  <w:gridSpan w:val="3"/>
                </w:tcPr>
                <w:p w:rsidR="00EE0A5D" w:rsidRDefault="00EE0A5D" w:rsidP="00CE571E">
                  <w:pPr>
                    <w:pStyle w:val="Default"/>
                    <w:rPr>
                      <w:sz w:val="14"/>
                      <w:szCs w:val="14"/>
                    </w:rPr>
                  </w:pPr>
                  <w:r>
                    <w:rPr>
                      <w:sz w:val="14"/>
                      <w:szCs w:val="14"/>
                    </w:rPr>
                    <w:t>50000</w:t>
                  </w:r>
                </w:p>
              </w:tc>
              <w:tc>
                <w:tcPr>
                  <w:tcW w:w="1611" w:type="dxa"/>
                  <w:gridSpan w:val="3"/>
                </w:tcPr>
                <w:p w:rsidR="00EE0A5D" w:rsidRDefault="00EE0A5D" w:rsidP="00CE571E">
                  <w:pPr>
                    <w:pStyle w:val="Default"/>
                    <w:rPr>
                      <w:sz w:val="14"/>
                      <w:szCs w:val="14"/>
                    </w:rPr>
                  </w:pPr>
                  <w:r>
                    <w:rPr>
                      <w:sz w:val="14"/>
                      <w:szCs w:val="14"/>
                    </w:rPr>
                    <w:t>55000</w:t>
                  </w:r>
                </w:p>
              </w:tc>
            </w:tr>
            <w:tr w:rsidR="00EE0A5D" w:rsidTr="00CE571E">
              <w:trPr>
                <w:trHeight w:val="71"/>
              </w:trPr>
              <w:tc>
                <w:tcPr>
                  <w:tcW w:w="1611" w:type="dxa"/>
                  <w:gridSpan w:val="2"/>
                </w:tcPr>
                <w:p w:rsidR="00EE0A5D" w:rsidRDefault="00EE0A5D" w:rsidP="00CE571E">
                  <w:pPr>
                    <w:pStyle w:val="Default"/>
                    <w:rPr>
                      <w:sz w:val="14"/>
                      <w:szCs w:val="14"/>
                    </w:rPr>
                  </w:pPr>
                  <w:r>
                    <w:rPr>
                      <w:b/>
                      <w:bCs/>
                      <w:sz w:val="14"/>
                      <w:szCs w:val="14"/>
                    </w:rPr>
                    <w:t>Total Unrestricted Income</w:t>
                  </w:r>
                </w:p>
              </w:tc>
              <w:tc>
                <w:tcPr>
                  <w:tcW w:w="1611" w:type="dxa"/>
                  <w:gridSpan w:val="3"/>
                </w:tcPr>
                <w:p w:rsidR="00EE0A5D" w:rsidRDefault="00EE0A5D" w:rsidP="00CE571E">
                  <w:pPr>
                    <w:pStyle w:val="Default"/>
                    <w:rPr>
                      <w:sz w:val="14"/>
                      <w:szCs w:val="14"/>
                    </w:rPr>
                  </w:pPr>
                  <w:r>
                    <w:rPr>
                      <w:b/>
                      <w:bCs/>
                      <w:sz w:val="14"/>
                      <w:szCs w:val="14"/>
                    </w:rPr>
                    <w:t>136944</w:t>
                  </w:r>
                </w:p>
              </w:tc>
              <w:tc>
                <w:tcPr>
                  <w:tcW w:w="1611" w:type="dxa"/>
                  <w:gridSpan w:val="2"/>
                </w:tcPr>
                <w:p w:rsidR="00EE0A5D" w:rsidRDefault="00EE0A5D" w:rsidP="00CE571E">
                  <w:pPr>
                    <w:pStyle w:val="Default"/>
                    <w:rPr>
                      <w:sz w:val="14"/>
                      <w:szCs w:val="14"/>
                    </w:rPr>
                  </w:pPr>
                  <w:r>
                    <w:rPr>
                      <w:b/>
                      <w:bCs/>
                      <w:sz w:val="14"/>
                      <w:szCs w:val="14"/>
                    </w:rPr>
                    <w:t>186095</w:t>
                  </w:r>
                </w:p>
              </w:tc>
              <w:tc>
                <w:tcPr>
                  <w:tcW w:w="1611" w:type="dxa"/>
                  <w:gridSpan w:val="2"/>
                </w:tcPr>
                <w:p w:rsidR="00EE0A5D" w:rsidRDefault="00EE0A5D" w:rsidP="00CE571E">
                  <w:pPr>
                    <w:pStyle w:val="Default"/>
                    <w:rPr>
                      <w:sz w:val="14"/>
                      <w:szCs w:val="14"/>
                    </w:rPr>
                  </w:pPr>
                  <w:r>
                    <w:rPr>
                      <w:b/>
                      <w:bCs/>
                      <w:sz w:val="14"/>
                      <w:szCs w:val="14"/>
                    </w:rPr>
                    <w:t>223781</w:t>
                  </w:r>
                </w:p>
              </w:tc>
              <w:tc>
                <w:tcPr>
                  <w:tcW w:w="1611" w:type="dxa"/>
                  <w:gridSpan w:val="3"/>
                </w:tcPr>
                <w:p w:rsidR="00EE0A5D" w:rsidRDefault="00EE0A5D" w:rsidP="00CE571E">
                  <w:pPr>
                    <w:pStyle w:val="Default"/>
                    <w:rPr>
                      <w:sz w:val="14"/>
                      <w:szCs w:val="14"/>
                    </w:rPr>
                  </w:pPr>
                  <w:r>
                    <w:rPr>
                      <w:b/>
                      <w:bCs/>
                      <w:sz w:val="14"/>
                      <w:szCs w:val="14"/>
                    </w:rPr>
                    <w:t>240549</w:t>
                  </w:r>
                </w:p>
              </w:tc>
              <w:tc>
                <w:tcPr>
                  <w:tcW w:w="1611" w:type="dxa"/>
                  <w:gridSpan w:val="3"/>
                </w:tcPr>
                <w:p w:rsidR="00EE0A5D" w:rsidRDefault="00EE0A5D" w:rsidP="00CE571E">
                  <w:pPr>
                    <w:pStyle w:val="Default"/>
                    <w:rPr>
                      <w:sz w:val="14"/>
                      <w:szCs w:val="14"/>
                    </w:rPr>
                  </w:pPr>
                  <w:r>
                    <w:rPr>
                      <w:b/>
                      <w:bCs/>
                      <w:sz w:val="14"/>
                      <w:szCs w:val="14"/>
                    </w:rPr>
                    <w:t>266944</w:t>
                  </w:r>
                </w:p>
              </w:tc>
            </w:tr>
            <w:tr w:rsidR="00EE0A5D" w:rsidTr="00CE571E">
              <w:trPr>
                <w:trHeight w:val="71"/>
              </w:trPr>
              <w:tc>
                <w:tcPr>
                  <w:tcW w:w="9668" w:type="dxa"/>
                  <w:gridSpan w:val="15"/>
                </w:tcPr>
                <w:p w:rsidR="00EE0A5D" w:rsidRDefault="00EE0A5D" w:rsidP="00CE571E">
                  <w:pPr>
                    <w:pStyle w:val="Default"/>
                    <w:rPr>
                      <w:sz w:val="14"/>
                      <w:szCs w:val="14"/>
                    </w:rPr>
                  </w:pPr>
                  <w:r>
                    <w:rPr>
                      <w:b/>
                      <w:bCs/>
                      <w:sz w:val="14"/>
                      <w:szCs w:val="14"/>
                    </w:rPr>
                    <w:t>Expenditure</w:t>
                  </w:r>
                </w:p>
              </w:tc>
            </w:tr>
            <w:tr w:rsidR="00EE0A5D" w:rsidTr="00CE571E">
              <w:trPr>
                <w:trHeight w:val="71"/>
              </w:trPr>
              <w:tc>
                <w:tcPr>
                  <w:tcW w:w="4834" w:type="dxa"/>
                  <w:gridSpan w:val="7"/>
                </w:tcPr>
                <w:p w:rsidR="00EE0A5D" w:rsidRDefault="00EE0A5D" w:rsidP="00CE571E">
                  <w:pPr>
                    <w:pStyle w:val="Default"/>
                    <w:rPr>
                      <w:sz w:val="14"/>
                      <w:szCs w:val="14"/>
                    </w:rPr>
                  </w:pPr>
                  <w:r>
                    <w:rPr>
                      <w:sz w:val="14"/>
                      <w:szCs w:val="14"/>
                    </w:rPr>
                    <w:t>CAT Payment</w:t>
                  </w:r>
                </w:p>
              </w:tc>
              <w:tc>
                <w:tcPr>
                  <w:tcW w:w="4834" w:type="dxa"/>
                  <w:gridSpan w:val="8"/>
                </w:tcPr>
                <w:p w:rsidR="00EE0A5D" w:rsidRDefault="00EE0A5D" w:rsidP="00CE571E">
                  <w:pPr>
                    <w:pStyle w:val="Default"/>
                    <w:rPr>
                      <w:sz w:val="14"/>
                      <w:szCs w:val="14"/>
                    </w:rPr>
                  </w:pPr>
                  <w:r>
                    <w:rPr>
                      <w:sz w:val="14"/>
                      <w:szCs w:val="14"/>
                    </w:rPr>
                    <w:t>200000</w:t>
                  </w:r>
                </w:p>
              </w:tc>
            </w:tr>
            <w:tr w:rsidR="00EE0A5D" w:rsidTr="00CE571E">
              <w:trPr>
                <w:trHeight w:val="71"/>
              </w:trPr>
              <w:tc>
                <w:tcPr>
                  <w:tcW w:w="1611" w:type="dxa"/>
                  <w:gridSpan w:val="2"/>
                </w:tcPr>
                <w:p w:rsidR="00EE0A5D" w:rsidRDefault="00EE0A5D" w:rsidP="00CE571E">
                  <w:pPr>
                    <w:pStyle w:val="Default"/>
                    <w:rPr>
                      <w:sz w:val="14"/>
                      <w:szCs w:val="14"/>
                    </w:rPr>
                  </w:pPr>
                  <w:r>
                    <w:rPr>
                      <w:sz w:val="14"/>
                      <w:szCs w:val="14"/>
                    </w:rPr>
                    <w:t>Total Payroll Costs</w:t>
                  </w:r>
                </w:p>
              </w:tc>
              <w:tc>
                <w:tcPr>
                  <w:tcW w:w="1611" w:type="dxa"/>
                  <w:gridSpan w:val="3"/>
                </w:tcPr>
                <w:p w:rsidR="00EE0A5D" w:rsidRDefault="00EE0A5D" w:rsidP="00CE571E">
                  <w:pPr>
                    <w:pStyle w:val="Default"/>
                    <w:rPr>
                      <w:sz w:val="14"/>
                      <w:szCs w:val="14"/>
                    </w:rPr>
                  </w:pPr>
                  <w:r>
                    <w:rPr>
                      <w:sz w:val="14"/>
                      <w:szCs w:val="14"/>
                    </w:rPr>
                    <w:t>33000</w:t>
                  </w:r>
                </w:p>
              </w:tc>
              <w:tc>
                <w:tcPr>
                  <w:tcW w:w="1611" w:type="dxa"/>
                  <w:gridSpan w:val="2"/>
                </w:tcPr>
                <w:p w:rsidR="00EE0A5D" w:rsidRDefault="00EE0A5D" w:rsidP="00CE571E">
                  <w:pPr>
                    <w:pStyle w:val="Default"/>
                    <w:rPr>
                      <w:sz w:val="14"/>
                      <w:szCs w:val="14"/>
                    </w:rPr>
                  </w:pPr>
                  <w:r>
                    <w:rPr>
                      <w:sz w:val="14"/>
                      <w:szCs w:val="14"/>
                    </w:rPr>
                    <w:t>60000</w:t>
                  </w:r>
                </w:p>
              </w:tc>
              <w:tc>
                <w:tcPr>
                  <w:tcW w:w="1611" w:type="dxa"/>
                  <w:gridSpan w:val="2"/>
                </w:tcPr>
                <w:p w:rsidR="00EE0A5D" w:rsidRDefault="00EE0A5D" w:rsidP="00CE571E">
                  <w:pPr>
                    <w:pStyle w:val="Default"/>
                    <w:rPr>
                      <w:sz w:val="14"/>
                      <w:szCs w:val="14"/>
                    </w:rPr>
                  </w:pPr>
                  <w:r>
                    <w:rPr>
                      <w:sz w:val="14"/>
                      <w:szCs w:val="14"/>
                    </w:rPr>
                    <w:t>75000</w:t>
                  </w:r>
                </w:p>
              </w:tc>
              <w:tc>
                <w:tcPr>
                  <w:tcW w:w="1611" w:type="dxa"/>
                  <w:gridSpan w:val="3"/>
                </w:tcPr>
                <w:p w:rsidR="00EE0A5D" w:rsidRDefault="00EE0A5D" w:rsidP="00CE571E">
                  <w:pPr>
                    <w:pStyle w:val="Default"/>
                    <w:rPr>
                      <w:sz w:val="14"/>
                      <w:szCs w:val="14"/>
                    </w:rPr>
                  </w:pPr>
                  <w:r>
                    <w:rPr>
                      <w:sz w:val="14"/>
                      <w:szCs w:val="14"/>
                    </w:rPr>
                    <w:t>83750</w:t>
                  </w:r>
                </w:p>
              </w:tc>
              <w:tc>
                <w:tcPr>
                  <w:tcW w:w="1611" w:type="dxa"/>
                  <w:gridSpan w:val="3"/>
                </w:tcPr>
                <w:p w:rsidR="00EE0A5D" w:rsidRDefault="00EE0A5D" w:rsidP="00CE571E">
                  <w:pPr>
                    <w:pStyle w:val="Default"/>
                    <w:rPr>
                      <w:sz w:val="14"/>
                      <w:szCs w:val="14"/>
                    </w:rPr>
                  </w:pPr>
                  <w:r>
                    <w:rPr>
                      <w:sz w:val="14"/>
                      <w:szCs w:val="14"/>
                    </w:rPr>
                    <w:t>83750</w:t>
                  </w:r>
                </w:p>
              </w:tc>
            </w:tr>
            <w:tr w:rsidR="00EE0A5D" w:rsidTr="00CE571E">
              <w:trPr>
                <w:trHeight w:val="71"/>
              </w:trPr>
              <w:tc>
                <w:tcPr>
                  <w:tcW w:w="1611" w:type="dxa"/>
                  <w:gridSpan w:val="2"/>
                </w:tcPr>
                <w:p w:rsidR="00EE0A5D" w:rsidRDefault="00EE0A5D" w:rsidP="00CE571E">
                  <w:pPr>
                    <w:pStyle w:val="Default"/>
                    <w:rPr>
                      <w:sz w:val="14"/>
                      <w:szCs w:val="14"/>
                    </w:rPr>
                  </w:pPr>
                  <w:r>
                    <w:rPr>
                      <w:sz w:val="14"/>
                      <w:szCs w:val="14"/>
                    </w:rPr>
                    <w:t>Total Other Staff Costs</w:t>
                  </w:r>
                </w:p>
              </w:tc>
              <w:tc>
                <w:tcPr>
                  <w:tcW w:w="1611" w:type="dxa"/>
                  <w:gridSpan w:val="3"/>
                </w:tcPr>
                <w:p w:rsidR="00EE0A5D" w:rsidRDefault="00EE0A5D" w:rsidP="00CE571E">
                  <w:pPr>
                    <w:pStyle w:val="Default"/>
                    <w:rPr>
                      <w:sz w:val="14"/>
                      <w:szCs w:val="14"/>
                    </w:rPr>
                  </w:pPr>
                  <w:r>
                    <w:rPr>
                      <w:sz w:val="14"/>
                      <w:szCs w:val="14"/>
                    </w:rPr>
                    <w:t>491</w:t>
                  </w:r>
                </w:p>
              </w:tc>
              <w:tc>
                <w:tcPr>
                  <w:tcW w:w="1611" w:type="dxa"/>
                  <w:gridSpan w:val="2"/>
                </w:tcPr>
                <w:p w:rsidR="00EE0A5D" w:rsidRDefault="00EE0A5D" w:rsidP="00CE571E">
                  <w:pPr>
                    <w:pStyle w:val="Default"/>
                    <w:rPr>
                      <w:sz w:val="14"/>
                      <w:szCs w:val="14"/>
                    </w:rPr>
                  </w:pPr>
                  <w:r>
                    <w:rPr>
                      <w:sz w:val="14"/>
                      <w:szCs w:val="14"/>
                    </w:rPr>
                    <w:t>600</w:t>
                  </w:r>
                </w:p>
              </w:tc>
              <w:tc>
                <w:tcPr>
                  <w:tcW w:w="1611" w:type="dxa"/>
                  <w:gridSpan w:val="2"/>
                </w:tcPr>
                <w:p w:rsidR="00EE0A5D" w:rsidRDefault="00EE0A5D" w:rsidP="00CE571E">
                  <w:pPr>
                    <w:pStyle w:val="Default"/>
                    <w:rPr>
                      <w:sz w:val="14"/>
                      <w:szCs w:val="14"/>
                    </w:rPr>
                  </w:pPr>
                  <w:r>
                    <w:rPr>
                      <w:sz w:val="14"/>
                      <w:szCs w:val="14"/>
                    </w:rPr>
                    <w:t>600</w:t>
                  </w:r>
                </w:p>
              </w:tc>
              <w:tc>
                <w:tcPr>
                  <w:tcW w:w="1611" w:type="dxa"/>
                  <w:gridSpan w:val="3"/>
                </w:tcPr>
                <w:p w:rsidR="00EE0A5D" w:rsidRDefault="00EE0A5D" w:rsidP="00CE571E">
                  <w:pPr>
                    <w:pStyle w:val="Default"/>
                    <w:rPr>
                      <w:sz w:val="14"/>
                      <w:szCs w:val="14"/>
                    </w:rPr>
                  </w:pPr>
                  <w:r>
                    <w:rPr>
                      <w:sz w:val="14"/>
                      <w:szCs w:val="14"/>
                    </w:rPr>
                    <w:t>650</w:t>
                  </w:r>
                </w:p>
              </w:tc>
              <w:tc>
                <w:tcPr>
                  <w:tcW w:w="1611" w:type="dxa"/>
                  <w:gridSpan w:val="3"/>
                </w:tcPr>
                <w:p w:rsidR="00EE0A5D" w:rsidRDefault="00EE0A5D" w:rsidP="00CE571E">
                  <w:pPr>
                    <w:pStyle w:val="Default"/>
                    <w:rPr>
                      <w:sz w:val="14"/>
                      <w:szCs w:val="14"/>
                    </w:rPr>
                  </w:pPr>
                  <w:r>
                    <w:rPr>
                      <w:sz w:val="14"/>
                      <w:szCs w:val="14"/>
                    </w:rPr>
                    <w:t>650</w:t>
                  </w:r>
                </w:p>
              </w:tc>
            </w:tr>
            <w:tr w:rsidR="00EE0A5D" w:rsidTr="00CE571E">
              <w:trPr>
                <w:trHeight w:val="71"/>
              </w:trPr>
              <w:tc>
                <w:tcPr>
                  <w:tcW w:w="1611" w:type="dxa"/>
                  <w:gridSpan w:val="2"/>
                </w:tcPr>
                <w:p w:rsidR="00EE0A5D" w:rsidRDefault="00EE0A5D" w:rsidP="00CE571E">
                  <w:pPr>
                    <w:pStyle w:val="Default"/>
                    <w:rPr>
                      <w:sz w:val="14"/>
                      <w:szCs w:val="14"/>
                    </w:rPr>
                  </w:pPr>
                  <w:r>
                    <w:rPr>
                      <w:sz w:val="14"/>
                      <w:szCs w:val="14"/>
                    </w:rPr>
                    <w:t>Total Office Costs</w:t>
                  </w:r>
                </w:p>
              </w:tc>
              <w:tc>
                <w:tcPr>
                  <w:tcW w:w="1611" w:type="dxa"/>
                  <w:gridSpan w:val="3"/>
                </w:tcPr>
                <w:p w:rsidR="00EE0A5D" w:rsidRDefault="00EE0A5D" w:rsidP="00CE571E">
                  <w:pPr>
                    <w:pStyle w:val="Default"/>
                    <w:rPr>
                      <w:sz w:val="14"/>
                      <w:szCs w:val="14"/>
                    </w:rPr>
                  </w:pPr>
                  <w:r>
                    <w:rPr>
                      <w:sz w:val="14"/>
                      <w:szCs w:val="14"/>
                    </w:rPr>
                    <w:t>863</w:t>
                  </w:r>
                </w:p>
              </w:tc>
              <w:tc>
                <w:tcPr>
                  <w:tcW w:w="1611" w:type="dxa"/>
                  <w:gridSpan w:val="2"/>
                </w:tcPr>
                <w:p w:rsidR="00EE0A5D" w:rsidRDefault="00EE0A5D" w:rsidP="00CE571E">
                  <w:pPr>
                    <w:pStyle w:val="Default"/>
                    <w:rPr>
                      <w:sz w:val="14"/>
                      <w:szCs w:val="14"/>
                    </w:rPr>
                  </w:pPr>
                  <w:r>
                    <w:rPr>
                      <w:sz w:val="14"/>
                      <w:szCs w:val="14"/>
                    </w:rPr>
                    <w:t>980</w:t>
                  </w:r>
                </w:p>
              </w:tc>
              <w:tc>
                <w:tcPr>
                  <w:tcW w:w="1611" w:type="dxa"/>
                  <w:gridSpan w:val="2"/>
                </w:tcPr>
                <w:p w:rsidR="00EE0A5D" w:rsidRDefault="00EE0A5D" w:rsidP="00CE571E">
                  <w:pPr>
                    <w:pStyle w:val="Default"/>
                    <w:rPr>
                      <w:sz w:val="14"/>
                      <w:szCs w:val="14"/>
                    </w:rPr>
                  </w:pPr>
                  <w:r>
                    <w:rPr>
                      <w:sz w:val="14"/>
                      <w:szCs w:val="14"/>
                    </w:rPr>
                    <w:t>1000</w:t>
                  </w:r>
                </w:p>
              </w:tc>
              <w:tc>
                <w:tcPr>
                  <w:tcW w:w="1611" w:type="dxa"/>
                  <w:gridSpan w:val="3"/>
                </w:tcPr>
                <w:p w:rsidR="00EE0A5D" w:rsidRDefault="00EE0A5D" w:rsidP="00CE571E">
                  <w:pPr>
                    <w:pStyle w:val="Default"/>
                    <w:rPr>
                      <w:sz w:val="14"/>
                      <w:szCs w:val="14"/>
                    </w:rPr>
                  </w:pPr>
                  <w:r>
                    <w:rPr>
                      <w:sz w:val="14"/>
                      <w:szCs w:val="14"/>
                    </w:rPr>
                    <w:t>1050</w:t>
                  </w:r>
                </w:p>
              </w:tc>
              <w:tc>
                <w:tcPr>
                  <w:tcW w:w="1611" w:type="dxa"/>
                  <w:gridSpan w:val="3"/>
                </w:tcPr>
                <w:p w:rsidR="00EE0A5D" w:rsidRDefault="00EE0A5D" w:rsidP="00CE571E">
                  <w:pPr>
                    <w:pStyle w:val="Default"/>
                    <w:rPr>
                      <w:sz w:val="14"/>
                      <w:szCs w:val="14"/>
                    </w:rPr>
                  </w:pPr>
                  <w:r>
                    <w:rPr>
                      <w:sz w:val="14"/>
                      <w:szCs w:val="14"/>
                    </w:rPr>
                    <w:t>1050</w:t>
                  </w:r>
                </w:p>
              </w:tc>
            </w:tr>
            <w:tr w:rsidR="00EE0A5D" w:rsidTr="00CE571E">
              <w:trPr>
                <w:trHeight w:val="71"/>
              </w:trPr>
              <w:tc>
                <w:tcPr>
                  <w:tcW w:w="1611" w:type="dxa"/>
                  <w:gridSpan w:val="2"/>
                </w:tcPr>
                <w:p w:rsidR="00EE0A5D" w:rsidRDefault="00EE0A5D" w:rsidP="00CE571E">
                  <w:pPr>
                    <w:pStyle w:val="Default"/>
                    <w:rPr>
                      <w:sz w:val="14"/>
                      <w:szCs w:val="14"/>
                    </w:rPr>
                  </w:pPr>
                  <w:r>
                    <w:rPr>
                      <w:sz w:val="14"/>
                      <w:szCs w:val="14"/>
                    </w:rPr>
                    <w:t>Tutor Fees</w:t>
                  </w:r>
                </w:p>
              </w:tc>
              <w:tc>
                <w:tcPr>
                  <w:tcW w:w="1611" w:type="dxa"/>
                  <w:gridSpan w:val="3"/>
                </w:tcPr>
                <w:p w:rsidR="00EE0A5D" w:rsidRDefault="00EE0A5D" w:rsidP="00CE571E">
                  <w:pPr>
                    <w:pStyle w:val="Default"/>
                    <w:rPr>
                      <w:sz w:val="14"/>
                      <w:szCs w:val="14"/>
                    </w:rPr>
                  </w:pPr>
                  <w:r>
                    <w:rPr>
                      <w:sz w:val="14"/>
                      <w:szCs w:val="14"/>
                    </w:rPr>
                    <w:t>54000</w:t>
                  </w:r>
                </w:p>
              </w:tc>
              <w:tc>
                <w:tcPr>
                  <w:tcW w:w="1611" w:type="dxa"/>
                  <w:gridSpan w:val="2"/>
                </w:tcPr>
                <w:p w:rsidR="00EE0A5D" w:rsidRDefault="00EE0A5D" w:rsidP="00CE571E">
                  <w:pPr>
                    <w:pStyle w:val="Default"/>
                    <w:rPr>
                      <w:sz w:val="14"/>
                      <w:szCs w:val="14"/>
                    </w:rPr>
                  </w:pPr>
                  <w:r>
                    <w:rPr>
                      <w:sz w:val="14"/>
                      <w:szCs w:val="14"/>
                    </w:rPr>
                    <w:t>67500</w:t>
                  </w:r>
                </w:p>
              </w:tc>
              <w:tc>
                <w:tcPr>
                  <w:tcW w:w="1611" w:type="dxa"/>
                  <w:gridSpan w:val="2"/>
                </w:tcPr>
                <w:p w:rsidR="00EE0A5D" w:rsidRDefault="00EE0A5D" w:rsidP="00CE571E">
                  <w:pPr>
                    <w:pStyle w:val="Default"/>
                    <w:rPr>
                      <w:sz w:val="14"/>
                      <w:szCs w:val="14"/>
                    </w:rPr>
                  </w:pPr>
                  <w:r>
                    <w:rPr>
                      <w:sz w:val="14"/>
                      <w:szCs w:val="14"/>
                    </w:rPr>
                    <w:t>81000</w:t>
                  </w:r>
                </w:p>
              </w:tc>
              <w:tc>
                <w:tcPr>
                  <w:tcW w:w="1611" w:type="dxa"/>
                  <w:gridSpan w:val="3"/>
                </w:tcPr>
                <w:p w:rsidR="00EE0A5D" w:rsidRDefault="00EE0A5D" w:rsidP="00CE571E">
                  <w:pPr>
                    <w:pStyle w:val="Default"/>
                    <w:rPr>
                      <w:sz w:val="14"/>
                      <w:szCs w:val="14"/>
                    </w:rPr>
                  </w:pPr>
                  <w:r>
                    <w:rPr>
                      <w:sz w:val="14"/>
                      <w:szCs w:val="14"/>
                    </w:rPr>
                    <w:t>89100</w:t>
                  </w:r>
                </w:p>
              </w:tc>
              <w:tc>
                <w:tcPr>
                  <w:tcW w:w="1611" w:type="dxa"/>
                  <w:gridSpan w:val="3"/>
                </w:tcPr>
                <w:p w:rsidR="00EE0A5D" w:rsidRDefault="00EE0A5D" w:rsidP="00CE571E">
                  <w:pPr>
                    <w:pStyle w:val="Default"/>
                    <w:rPr>
                      <w:sz w:val="14"/>
                      <w:szCs w:val="14"/>
                    </w:rPr>
                  </w:pPr>
                  <w:r>
                    <w:rPr>
                      <w:sz w:val="14"/>
                      <w:szCs w:val="14"/>
                    </w:rPr>
                    <w:t>94500</w:t>
                  </w:r>
                </w:p>
              </w:tc>
            </w:tr>
            <w:tr w:rsidR="00EE0A5D" w:rsidTr="00CE571E">
              <w:trPr>
                <w:trHeight w:val="71"/>
              </w:trPr>
              <w:tc>
                <w:tcPr>
                  <w:tcW w:w="1611" w:type="dxa"/>
                  <w:gridSpan w:val="2"/>
                </w:tcPr>
                <w:p w:rsidR="00EE0A5D" w:rsidRDefault="00EE0A5D" w:rsidP="00CE571E">
                  <w:pPr>
                    <w:pStyle w:val="Default"/>
                    <w:rPr>
                      <w:sz w:val="14"/>
                      <w:szCs w:val="14"/>
                    </w:rPr>
                  </w:pPr>
                  <w:r>
                    <w:rPr>
                      <w:sz w:val="14"/>
                      <w:szCs w:val="14"/>
                    </w:rPr>
                    <w:t>Course Costs</w:t>
                  </w:r>
                </w:p>
              </w:tc>
              <w:tc>
                <w:tcPr>
                  <w:tcW w:w="1611" w:type="dxa"/>
                  <w:gridSpan w:val="3"/>
                </w:tcPr>
                <w:p w:rsidR="00EE0A5D" w:rsidRDefault="00EE0A5D" w:rsidP="00CE571E">
                  <w:pPr>
                    <w:pStyle w:val="Default"/>
                    <w:rPr>
                      <w:sz w:val="14"/>
                      <w:szCs w:val="14"/>
                    </w:rPr>
                  </w:pPr>
                  <w:r>
                    <w:rPr>
                      <w:sz w:val="14"/>
                      <w:szCs w:val="14"/>
                    </w:rPr>
                    <w:t>4000</w:t>
                  </w:r>
                </w:p>
              </w:tc>
              <w:tc>
                <w:tcPr>
                  <w:tcW w:w="1611" w:type="dxa"/>
                  <w:gridSpan w:val="2"/>
                </w:tcPr>
                <w:p w:rsidR="00EE0A5D" w:rsidRDefault="00EE0A5D" w:rsidP="00CE571E">
                  <w:pPr>
                    <w:pStyle w:val="Default"/>
                    <w:rPr>
                      <w:sz w:val="14"/>
                      <w:szCs w:val="14"/>
                    </w:rPr>
                  </w:pPr>
                  <w:r>
                    <w:rPr>
                      <w:sz w:val="14"/>
                      <w:szCs w:val="14"/>
                    </w:rPr>
                    <w:t>5500</w:t>
                  </w:r>
                </w:p>
              </w:tc>
              <w:tc>
                <w:tcPr>
                  <w:tcW w:w="1611" w:type="dxa"/>
                  <w:gridSpan w:val="2"/>
                </w:tcPr>
                <w:p w:rsidR="00EE0A5D" w:rsidRDefault="00EE0A5D" w:rsidP="00CE571E">
                  <w:pPr>
                    <w:pStyle w:val="Default"/>
                    <w:rPr>
                      <w:sz w:val="14"/>
                      <w:szCs w:val="14"/>
                    </w:rPr>
                  </w:pPr>
                  <w:r>
                    <w:rPr>
                      <w:sz w:val="14"/>
                      <w:szCs w:val="14"/>
                    </w:rPr>
                    <w:t>6000</w:t>
                  </w:r>
                </w:p>
              </w:tc>
              <w:tc>
                <w:tcPr>
                  <w:tcW w:w="1611" w:type="dxa"/>
                  <w:gridSpan w:val="3"/>
                </w:tcPr>
                <w:p w:rsidR="00EE0A5D" w:rsidRDefault="00EE0A5D" w:rsidP="00CE571E">
                  <w:pPr>
                    <w:pStyle w:val="Default"/>
                    <w:rPr>
                      <w:sz w:val="14"/>
                      <w:szCs w:val="14"/>
                    </w:rPr>
                  </w:pPr>
                  <w:r>
                    <w:rPr>
                      <w:sz w:val="14"/>
                      <w:szCs w:val="14"/>
                    </w:rPr>
                    <w:t>7300</w:t>
                  </w:r>
                </w:p>
              </w:tc>
              <w:tc>
                <w:tcPr>
                  <w:tcW w:w="1611" w:type="dxa"/>
                  <w:gridSpan w:val="3"/>
                </w:tcPr>
                <w:p w:rsidR="00EE0A5D" w:rsidRDefault="00EE0A5D" w:rsidP="00CE571E">
                  <w:pPr>
                    <w:pStyle w:val="Default"/>
                    <w:rPr>
                      <w:sz w:val="14"/>
                      <w:szCs w:val="14"/>
                    </w:rPr>
                  </w:pPr>
                  <w:r>
                    <w:rPr>
                      <w:sz w:val="14"/>
                      <w:szCs w:val="14"/>
                    </w:rPr>
                    <w:t>7500</w:t>
                  </w:r>
                </w:p>
              </w:tc>
            </w:tr>
            <w:tr w:rsidR="00EE0A5D" w:rsidTr="00CE571E">
              <w:trPr>
                <w:trHeight w:val="71"/>
              </w:trPr>
              <w:tc>
                <w:tcPr>
                  <w:tcW w:w="1611" w:type="dxa"/>
                  <w:gridSpan w:val="2"/>
                </w:tcPr>
                <w:p w:rsidR="00EE0A5D" w:rsidRDefault="00EE0A5D" w:rsidP="00CE571E">
                  <w:pPr>
                    <w:pStyle w:val="Default"/>
                    <w:rPr>
                      <w:sz w:val="14"/>
                      <w:szCs w:val="14"/>
                    </w:rPr>
                  </w:pPr>
                  <w:r>
                    <w:rPr>
                      <w:sz w:val="14"/>
                      <w:szCs w:val="14"/>
                    </w:rPr>
                    <w:t>Buildings Costs</w:t>
                  </w:r>
                </w:p>
              </w:tc>
              <w:tc>
                <w:tcPr>
                  <w:tcW w:w="1611" w:type="dxa"/>
                  <w:gridSpan w:val="3"/>
                </w:tcPr>
                <w:p w:rsidR="00EE0A5D" w:rsidRDefault="00EE0A5D" w:rsidP="00CE571E">
                  <w:pPr>
                    <w:pStyle w:val="Default"/>
                    <w:rPr>
                      <w:sz w:val="14"/>
                      <w:szCs w:val="14"/>
                    </w:rPr>
                  </w:pPr>
                  <w:r>
                    <w:rPr>
                      <w:sz w:val="14"/>
                      <w:szCs w:val="14"/>
                    </w:rPr>
                    <w:t>25000</w:t>
                  </w:r>
                </w:p>
              </w:tc>
              <w:tc>
                <w:tcPr>
                  <w:tcW w:w="1611" w:type="dxa"/>
                  <w:gridSpan w:val="2"/>
                </w:tcPr>
                <w:p w:rsidR="00EE0A5D" w:rsidRDefault="00EE0A5D" w:rsidP="00CE571E">
                  <w:pPr>
                    <w:pStyle w:val="Default"/>
                    <w:rPr>
                      <w:sz w:val="14"/>
                      <w:szCs w:val="14"/>
                    </w:rPr>
                  </w:pPr>
                  <w:r>
                    <w:rPr>
                      <w:sz w:val="14"/>
                      <w:szCs w:val="14"/>
                    </w:rPr>
                    <w:t>25000</w:t>
                  </w:r>
                </w:p>
              </w:tc>
              <w:tc>
                <w:tcPr>
                  <w:tcW w:w="1611" w:type="dxa"/>
                  <w:gridSpan w:val="2"/>
                </w:tcPr>
                <w:p w:rsidR="00EE0A5D" w:rsidRDefault="00EE0A5D" w:rsidP="00CE571E">
                  <w:pPr>
                    <w:pStyle w:val="Default"/>
                    <w:rPr>
                      <w:sz w:val="14"/>
                      <w:szCs w:val="14"/>
                    </w:rPr>
                  </w:pPr>
                  <w:r>
                    <w:rPr>
                      <w:sz w:val="14"/>
                      <w:szCs w:val="14"/>
                    </w:rPr>
                    <w:t>25000</w:t>
                  </w:r>
                </w:p>
              </w:tc>
              <w:tc>
                <w:tcPr>
                  <w:tcW w:w="1611" w:type="dxa"/>
                  <w:gridSpan w:val="3"/>
                </w:tcPr>
                <w:p w:rsidR="00EE0A5D" w:rsidRDefault="00EE0A5D" w:rsidP="00CE571E">
                  <w:pPr>
                    <w:pStyle w:val="Default"/>
                    <w:rPr>
                      <w:sz w:val="14"/>
                      <w:szCs w:val="14"/>
                    </w:rPr>
                  </w:pPr>
                  <w:r>
                    <w:rPr>
                      <w:sz w:val="14"/>
                      <w:szCs w:val="14"/>
                    </w:rPr>
                    <w:t>31300</w:t>
                  </w:r>
                </w:p>
              </w:tc>
              <w:tc>
                <w:tcPr>
                  <w:tcW w:w="1611" w:type="dxa"/>
                  <w:gridSpan w:val="3"/>
                </w:tcPr>
                <w:p w:rsidR="00EE0A5D" w:rsidRDefault="00EE0A5D" w:rsidP="00CE571E">
                  <w:pPr>
                    <w:pStyle w:val="Default"/>
                    <w:rPr>
                      <w:sz w:val="14"/>
                      <w:szCs w:val="14"/>
                    </w:rPr>
                  </w:pPr>
                  <w:r>
                    <w:rPr>
                      <w:sz w:val="14"/>
                      <w:szCs w:val="14"/>
                    </w:rPr>
                    <w:t>36500</w:t>
                  </w:r>
                </w:p>
              </w:tc>
            </w:tr>
            <w:tr w:rsidR="00EE0A5D" w:rsidTr="00CE571E">
              <w:trPr>
                <w:trHeight w:val="71"/>
              </w:trPr>
              <w:tc>
                <w:tcPr>
                  <w:tcW w:w="1611" w:type="dxa"/>
                  <w:gridSpan w:val="2"/>
                </w:tcPr>
                <w:p w:rsidR="00EE0A5D" w:rsidRDefault="00EE0A5D" w:rsidP="00CE571E">
                  <w:pPr>
                    <w:pStyle w:val="Default"/>
                    <w:rPr>
                      <w:sz w:val="14"/>
                      <w:szCs w:val="14"/>
                    </w:rPr>
                  </w:pPr>
                  <w:r>
                    <w:rPr>
                      <w:sz w:val="14"/>
                      <w:szCs w:val="14"/>
                    </w:rPr>
                    <w:t xml:space="preserve">Heating and Light </w:t>
                  </w:r>
                </w:p>
              </w:tc>
              <w:tc>
                <w:tcPr>
                  <w:tcW w:w="1611" w:type="dxa"/>
                  <w:gridSpan w:val="3"/>
                </w:tcPr>
                <w:p w:rsidR="00EE0A5D" w:rsidRDefault="00EE0A5D" w:rsidP="00CE571E">
                  <w:pPr>
                    <w:pStyle w:val="Default"/>
                    <w:rPr>
                      <w:sz w:val="14"/>
                      <w:szCs w:val="14"/>
                    </w:rPr>
                  </w:pPr>
                  <w:r>
                    <w:rPr>
                      <w:sz w:val="14"/>
                      <w:szCs w:val="14"/>
                    </w:rPr>
                    <w:t>17000</w:t>
                  </w:r>
                </w:p>
              </w:tc>
              <w:tc>
                <w:tcPr>
                  <w:tcW w:w="1611" w:type="dxa"/>
                  <w:gridSpan w:val="2"/>
                </w:tcPr>
                <w:p w:rsidR="00EE0A5D" w:rsidRDefault="00EE0A5D" w:rsidP="00CE571E">
                  <w:pPr>
                    <w:pStyle w:val="Default"/>
                    <w:rPr>
                      <w:sz w:val="14"/>
                      <w:szCs w:val="14"/>
                    </w:rPr>
                  </w:pPr>
                  <w:r>
                    <w:rPr>
                      <w:sz w:val="14"/>
                      <w:szCs w:val="14"/>
                    </w:rPr>
                    <w:t>21250</w:t>
                  </w:r>
                </w:p>
              </w:tc>
              <w:tc>
                <w:tcPr>
                  <w:tcW w:w="1611" w:type="dxa"/>
                  <w:gridSpan w:val="2"/>
                </w:tcPr>
                <w:p w:rsidR="00EE0A5D" w:rsidRDefault="00EE0A5D" w:rsidP="00CE571E">
                  <w:pPr>
                    <w:pStyle w:val="Default"/>
                    <w:rPr>
                      <w:sz w:val="14"/>
                      <w:szCs w:val="14"/>
                    </w:rPr>
                  </w:pPr>
                  <w:r>
                    <w:rPr>
                      <w:sz w:val="14"/>
                      <w:szCs w:val="14"/>
                    </w:rPr>
                    <w:t>25500</w:t>
                  </w:r>
                </w:p>
              </w:tc>
              <w:tc>
                <w:tcPr>
                  <w:tcW w:w="1611" w:type="dxa"/>
                  <w:gridSpan w:val="3"/>
                </w:tcPr>
                <w:p w:rsidR="00EE0A5D" w:rsidRDefault="00EE0A5D" w:rsidP="00CE571E">
                  <w:pPr>
                    <w:pStyle w:val="Default"/>
                    <w:rPr>
                      <w:sz w:val="14"/>
                      <w:szCs w:val="14"/>
                    </w:rPr>
                  </w:pPr>
                  <w:r>
                    <w:rPr>
                      <w:sz w:val="14"/>
                      <w:szCs w:val="14"/>
                    </w:rPr>
                    <w:t>26010</w:t>
                  </w:r>
                </w:p>
              </w:tc>
              <w:tc>
                <w:tcPr>
                  <w:tcW w:w="1611" w:type="dxa"/>
                  <w:gridSpan w:val="3"/>
                </w:tcPr>
                <w:p w:rsidR="00EE0A5D" w:rsidRDefault="00EE0A5D" w:rsidP="00CE571E">
                  <w:pPr>
                    <w:pStyle w:val="Default"/>
                    <w:rPr>
                      <w:sz w:val="14"/>
                      <w:szCs w:val="14"/>
                    </w:rPr>
                  </w:pPr>
                  <w:r>
                    <w:rPr>
                      <w:sz w:val="14"/>
                      <w:szCs w:val="14"/>
                    </w:rPr>
                    <w:t>26530</w:t>
                  </w:r>
                </w:p>
              </w:tc>
            </w:tr>
            <w:tr w:rsidR="00EE0A5D" w:rsidTr="00CE571E">
              <w:trPr>
                <w:trHeight w:val="71"/>
              </w:trPr>
              <w:tc>
                <w:tcPr>
                  <w:tcW w:w="1611" w:type="dxa"/>
                  <w:gridSpan w:val="2"/>
                </w:tcPr>
                <w:p w:rsidR="00EE0A5D" w:rsidRDefault="00EE0A5D" w:rsidP="00CE571E">
                  <w:pPr>
                    <w:pStyle w:val="Default"/>
                    <w:rPr>
                      <w:sz w:val="14"/>
                      <w:szCs w:val="14"/>
                    </w:rPr>
                  </w:pPr>
                  <w:r>
                    <w:rPr>
                      <w:sz w:val="14"/>
                      <w:szCs w:val="14"/>
                    </w:rPr>
                    <w:t>Broadband</w:t>
                  </w:r>
                </w:p>
              </w:tc>
              <w:tc>
                <w:tcPr>
                  <w:tcW w:w="1611" w:type="dxa"/>
                  <w:gridSpan w:val="3"/>
                </w:tcPr>
                <w:p w:rsidR="00EE0A5D" w:rsidRDefault="00EE0A5D" w:rsidP="00CE571E">
                  <w:pPr>
                    <w:pStyle w:val="Default"/>
                    <w:rPr>
                      <w:sz w:val="14"/>
                      <w:szCs w:val="14"/>
                    </w:rPr>
                  </w:pPr>
                  <w:r>
                    <w:rPr>
                      <w:sz w:val="14"/>
                      <w:szCs w:val="14"/>
                    </w:rPr>
                    <w:t>480</w:t>
                  </w:r>
                </w:p>
              </w:tc>
              <w:tc>
                <w:tcPr>
                  <w:tcW w:w="1611" w:type="dxa"/>
                  <w:gridSpan w:val="2"/>
                </w:tcPr>
                <w:p w:rsidR="00EE0A5D" w:rsidRDefault="00EE0A5D" w:rsidP="00CE571E">
                  <w:pPr>
                    <w:pStyle w:val="Default"/>
                    <w:rPr>
                      <w:sz w:val="14"/>
                      <w:szCs w:val="14"/>
                    </w:rPr>
                  </w:pPr>
                  <w:r>
                    <w:rPr>
                      <w:sz w:val="14"/>
                      <w:szCs w:val="14"/>
                    </w:rPr>
                    <w:t>550</w:t>
                  </w:r>
                </w:p>
              </w:tc>
              <w:tc>
                <w:tcPr>
                  <w:tcW w:w="1611" w:type="dxa"/>
                  <w:gridSpan w:val="2"/>
                </w:tcPr>
                <w:p w:rsidR="00EE0A5D" w:rsidRDefault="00EE0A5D" w:rsidP="00CE571E">
                  <w:pPr>
                    <w:pStyle w:val="Default"/>
                    <w:rPr>
                      <w:sz w:val="14"/>
                      <w:szCs w:val="14"/>
                    </w:rPr>
                  </w:pPr>
                  <w:r>
                    <w:rPr>
                      <w:sz w:val="14"/>
                      <w:szCs w:val="14"/>
                    </w:rPr>
                    <w:t>600</w:t>
                  </w:r>
                </w:p>
              </w:tc>
              <w:tc>
                <w:tcPr>
                  <w:tcW w:w="1611" w:type="dxa"/>
                  <w:gridSpan w:val="3"/>
                </w:tcPr>
                <w:p w:rsidR="00EE0A5D" w:rsidRDefault="00EE0A5D" w:rsidP="00CE571E">
                  <w:pPr>
                    <w:pStyle w:val="Default"/>
                    <w:rPr>
                      <w:sz w:val="14"/>
                      <w:szCs w:val="14"/>
                    </w:rPr>
                  </w:pPr>
                  <w:r>
                    <w:rPr>
                      <w:sz w:val="14"/>
                      <w:szCs w:val="14"/>
                    </w:rPr>
                    <w:t>650</w:t>
                  </w:r>
                </w:p>
              </w:tc>
              <w:tc>
                <w:tcPr>
                  <w:tcW w:w="1611" w:type="dxa"/>
                  <w:gridSpan w:val="3"/>
                </w:tcPr>
                <w:p w:rsidR="00EE0A5D" w:rsidRDefault="00EE0A5D" w:rsidP="00CE571E">
                  <w:pPr>
                    <w:pStyle w:val="Default"/>
                    <w:rPr>
                      <w:sz w:val="14"/>
                      <w:szCs w:val="14"/>
                    </w:rPr>
                  </w:pPr>
                  <w:r>
                    <w:rPr>
                      <w:sz w:val="14"/>
                      <w:szCs w:val="14"/>
                    </w:rPr>
                    <w:t>650</w:t>
                  </w:r>
                </w:p>
              </w:tc>
            </w:tr>
            <w:tr w:rsidR="00EE0A5D" w:rsidTr="00CE571E">
              <w:trPr>
                <w:trHeight w:val="71"/>
              </w:trPr>
              <w:tc>
                <w:tcPr>
                  <w:tcW w:w="1611" w:type="dxa"/>
                  <w:gridSpan w:val="2"/>
                </w:tcPr>
                <w:p w:rsidR="00EE0A5D" w:rsidRDefault="00EE0A5D" w:rsidP="00CE571E">
                  <w:pPr>
                    <w:pStyle w:val="Default"/>
                    <w:rPr>
                      <w:sz w:val="14"/>
                      <w:szCs w:val="14"/>
                    </w:rPr>
                  </w:pPr>
                  <w:r>
                    <w:rPr>
                      <w:sz w:val="14"/>
                      <w:szCs w:val="14"/>
                    </w:rPr>
                    <w:t>Insurance</w:t>
                  </w:r>
                </w:p>
              </w:tc>
              <w:tc>
                <w:tcPr>
                  <w:tcW w:w="1611" w:type="dxa"/>
                  <w:gridSpan w:val="3"/>
                </w:tcPr>
                <w:p w:rsidR="00EE0A5D" w:rsidRDefault="00EE0A5D" w:rsidP="00CE571E">
                  <w:pPr>
                    <w:pStyle w:val="Default"/>
                    <w:rPr>
                      <w:sz w:val="14"/>
                      <w:szCs w:val="14"/>
                    </w:rPr>
                  </w:pPr>
                  <w:r>
                    <w:rPr>
                      <w:sz w:val="14"/>
                      <w:szCs w:val="14"/>
                    </w:rPr>
                    <w:t>1275</w:t>
                  </w:r>
                </w:p>
              </w:tc>
              <w:tc>
                <w:tcPr>
                  <w:tcW w:w="1611" w:type="dxa"/>
                  <w:gridSpan w:val="2"/>
                </w:tcPr>
                <w:p w:rsidR="00EE0A5D" w:rsidRDefault="00EE0A5D" w:rsidP="00CE571E">
                  <w:pPr>
                    <w:pStyle w:val="Default"/>
                    <w:rPr>
                      <w:sz w:val="14"/>
                      <w:szCs w:val="14"/>
                    </w:rPr>
                  </w:pPr>
                  <w:r>
                    <w:rPr>
                      <w:sz w:val="14"/>
                      <w:szCs w:val="14"/>
                    </w:rPr>
                    <w:t>1300</w:t>
                  </w:r>
                </w:p>
              </w:tc>
              <w:tc>
                <w:tcPr>
                  <w:tcW w:w="1611" w:type="dxa"/>
                  <w:gridSpan w:val="2"/>
                </w:tcPr>
                <w:p w:rsidR="00EE0A5D" w:rsidRDefault="00EE0A5D" w:rsidP="00CE571E">
                  <w:pPr>
                    <w:pStyle w:val="Default"/>
                    <w:rPr>
                      <w:sz w:val="14"/>
                      <w:szCs w:val="14"/>
                    </w:rPr>
                  </w:pPr>
                  <w:r>
                    <w:rPr>
                      <w:sz w:val="14"/>
                      <w:szCs w:val="14"/>
                    </w:rPr>
                    <w:t>1325</w:t>
                  </w:r>
                </w:p>
              </w:tc>
              <w:tc>
                <w:tcPr>
                  <w:tcW w:w="1611" w:type="dxa"/>
                  <w:gridSpan w:val="3"/>
                </w:tcPr>
                <w:p w:rsidR="00EE0A5D" w:rsidRDefault="00EE0A5D" w:rsidP="00CE571E">
                  <w:pPr>
                    <w:pStyle w:val="Default"/>
                    <w:rPr>
                      <w:sz w:val="14"/>
                      <w:szCs w:val="14"/>
                    </w:rPr>
                  </w:pPr>
                  <w:r>
                    <w:rPr>
                      <w:sz w:val="14"/>
                      <w:szCs w:val="14"/>
                    </w:rPr>
                    <w:t>1350</w:t>
                  </w:r>
                </w:p>
              </w:tc>
              <w:tc>
                <w:tcPr>
                  <w:tcW w:w="1611" w:type="dxa"/>
                  <w:gridSpan w:val="3"/>
                </w:tcPr>
                <w:p w:rsidR="00EE0A5D" w:rsidRDefault="00EE0A5D" w:rsidP="00CE571E">
                  <w:pPr>
                    <w:pStyle w:val="Default"/>
                    <w:rPr>
                      <w:sz w:val="14"/>
                      <w:szCs w:val="14"/>
                    </w:rPr>
                  </w:pPr>
                  <w:r>
                    <w:rPr>
                      <w:sz w:val="14"/>
                      <w:szCs w:val="14"/>
                    </w:rPr>
                    <w:t>1375</w:t>
                  </w:r>
                </w:p>
              </w:tc>
            </w:tr>
            <w:tr w:rsidR="00EE0A5D" w:rsidTr="00CE571E">
              <w:trPr>
                <w:trHeight w:val="71"/>
              </w:trPr>
              <w:tc>
                <w:tcPr>
                  <w:tcW w:w="1611" w:type="dxa"/>
                  <w:gridSpan w:val="2"/>
                </w:tcPr>
                <w:p w:rsidR="00EE0A5D" w:rsidRDefault="00EE0A5D" w:rsidP="00CE571E">
                  <w:pPr>
                    <w:pStyle w:val="Default"/>
                    <w:rPr>
                      <w:sz w:val="14"/>
                      <w:szCs w:val="14"/>
                    </w:rPr>
                  </w:pPr>
                  <w:r>
                    <w:rPr>
                      <w:sz w:val="14"/>
                      <w:szCs w:val="14"/>
                    </w:rPr>
                    <w:t>Marketing</w:t>
                  </w:r>
                </w:p>
              </w:tc>
              <w:tc>
                <w:tcPr>
                  <w:tcW w:w="1611" w:type="dxa"/>
                  <w:gridSpan w:val="3"/>
                </w:tcPr>
                <w:p w:rsidR="00EE0A5D" w:rsidRDefault="00EE0A5D" w:rsidP="00CE571E">
                  <w:pPr>
                    <w:pStyle w:val="Default"/>
                    <w:rPr>
                      <w:sz w:val="14"/>
                      <w:szCs w:val="14"/>
                    </w:rPr>
                  </w:pPr>
                  <w:r>
                    <w:rPr>
                      <w:sz w:val="14"/>
                      <w:szCs w:val="14"/>
                    </w:rPr>
                    <w:t>1500</w:t>
                  </w:r>
                </w:p>
              </w:tc>
              <w:tc>
                <w:tcPr>
                  <w:tcW w:w="1611" w:type="dxa"/>
                  <w:gridSpan w:val="2"/>
                </w:tcPr>
                <w:p w:rsidR="00EE0A5D" w:rsidRDefault="00EE0A5D" w:rsidP="00CE571E">
                  <w:pPr>
                    <w:pStyle w:val="Default"/>
                    <w:rPr>
                      <w:sz w:val="14"/>
                      <w:szCs w:val="14"/>
                    </w:rPr>
                  </w:pPr>
                  <w:r>
                    <w:rPr>
                      <w:sz w:val="14"/>
                      <w:szCs w:val="14"/>
                    </w:rPr>
                    <w:t>2000</w:t>
                  </w:r>
                </w:p>
              </w:tc>
              <w:tc>
                <w:tcPr>
                  <w:tcW w:w="1611" w:type="dxa"/>
                  <w:gridSpan w:val="2"/>
                </w:tcPr>
                <w:p w:rsidR="00EE0A5D" w:rsidRDefault="00EE0A5D" w:rsidP="00CE571E">
                  <w:pPr>
                    <w:pStyle w:val="Default"/>
                    <w:rPr>
                      <w:sz w:val="14"/>
                      <w:szCs w:val="14"/>
                    </w:rPr>
                  </w:pPr>
                  <w:r>
                    <w:rPr>
                      <w:sz w:val="14"/>
                      <w:szCs w:val="14"/>
                    </w:rPr>
                    <w:t>2500</w:t>
                  </w:r>
                </w:p>
              </w:tc>
              <w:tc>
                <w:tcPr>
                  <w:tcW w:w="1611" w:type="dxa"/>
                  <w:gridSpan w:val="3"/>
                </w:tcPr>
                <w:p w:rsidR="00EE0A5D" w:rsidRDefault="00EE0A5D" w:rsidP="00CE571E">
                  <w:pPr>
                    <w:pStyle w:val="Default"/>
                    <w:rPr>
                      <w:sz w:val="14"/>
                      <w:szCs w:val="14"/>
                    </w:rPr>
                  </w:pPr>
                  <w:r>
                    <w:rPr>
                      <w:sz w:val="14"/>
                      <w:szCs w:val="14"/>
                    </w:rPr>
                    <w:t>3000</w:t>
                  </w:r>
                </w:p>
              </w:tc>
              <w:tc>
                <w:tcPr>
                  <w:tcW w:w="1611" w:type="dxa"/>
                  <w:gridSpan w:val="3"/>
                </w:tcPr>
                <w:p w:rsidR="00EE0A5D" w:rsidRDefault="00EE0A5D" w:rsidP="00CE571E">
                  <w:pPr>
                    <w:pStyle w:val="Default"/>
                    <w:rPr>
                      <w:sz w:val="14"/>
                      <w:szCs w:val="14"/>
                    </w:rPr>
                  </w:pPr>
                  <w:r>
                    <w:rPr>
                      <w:sz w:val="14"/>
                      <w:szCs w:val="14"/>
                    </w:rPr>
                    <w:t>3500</w:t>
                  </w:r>
                </w:p>
              </w:tc>
            </w:tr>
            <w:tr w:rsidR="00EE0A5D" w:rsidTr="00CE571E">
              <w:trPr>
                <w:trHeight w:val="71"/>
              </w:trPr>
              <w:tc>
                <w:tcPr>
                  <w:tcW w:w="1611" w:type="dxa"/>
                  <w:gridSpan w:val="2"/>
                </w:tcPr>
                <w:p w:rsidR="00EE0A5D" w:rsidRDefault="00EE0A5D" w:rsidP="00CE571E">
                  <w:pPr>
                    <w:pStyle w:val="Default"/>
                    <w:rPr>
                      <w:sz w:val="14"/>
                      <w:szCs w:val="14"/>
                    </w:rPr>
                  </w:pPr>
                  <w:r>
                    <w:rPr>
                      <w:sz w:val="14"/>
                      <w:szCs w:val="14"/>
                    </w:rPr>
                    <w:t>Cost of Fundraising</w:t>
                  </w:r>
                </w:p>
              </w:tc>
              <w:tc>
                <w:tcPr>
                  <w:tcW w:w="1611" w:type="dxa"/>
                  <w:gridSpan w:val="3"/>
                </w:tcPr>
                <w:p w:rsidR="00EE0A5D" w:rsidRDefault="00EE0A5D" w:rsidP="00CE571E">
                  <w:pPr>
                    <w:pStyle w:val="Default"/>
                    <w:rPr>
                      <w:sz w:val="14"/>
                      <w:szCs w:val="14"/>
                    </w:rPr>
                  </w:pPr>
                  <w:r>
                    <w:rPr>
                      <w:sz w:val="14"/>
                      <w:szCs w:val="14"/>
                    </w:rPr>
                    <w:t>500</w:t>
                  </w:r>
                </w:p>
              </w:tc>
              <w:tc>
                <w:tcPr>
                  <w:tcW w:w="1611" w:type="dxa"/>
                  <w:gridSpan w:val="2"/>
                </w:tcPr>
                <w:p w:rsidR="00EE0A5D" w:rsidRDefault="00EE0A5D" w:rsidP="00CE571E">
                  <w:pPr>
                    <w:pStyle w:val="Default"/>
                    <w:rPr>
                      <w:sz w:val="14"/>
                      <w:szCs w:val="14"/>
                    </w:rPr>
                  </w:pPr>
                  <w:r>
                    <w:rPr>
                      <w:sz w:val="14"/>
                      <w:szCs w:val="14"/>
                    </w:rPr>
                    <w:t>500</w:t>
                  </w:r>
                </w:p>
              </w:tc>
              <w:tc>
                <w:tcPr>
                  <w:tcW w:w="1611" w:type="dxa"/>
                  <w:gridSpan w:val="2"/>
                </w:tcPr>
                <w:p w:rsidR="00EE0A5D" w:rsidRDefault="00EE0A5D" w:rsidP="00CE571E">
                  <w:pPr>
                    <w:pStyle w:val="Default"/>
                    <w:rPr>
                      <w:sz w:val="14"/>
                      <w:szCs w:val="14"/>
                    </w:rPr>
                  </w:pPr>
                  <w:r>
                    <w:rPr>
                      <w:sz w:val="14"/>
                      <w:szCs w:val="14"/>
                    </w:rPr>
                    <w:t>500</w:t>
                  </w:r>
                </w:p>
              </w:tc>
              <w:tc>
                <w:tcPr>
                  <w:tcW w:w="1611" w:type="dxa"/>
                  <w:gridSpan w:val="3"/>
                </w:tcPr>
                <w:p w:rsidR="00EE0A5D" w:rsidRDefault="00EE0A5D" w:rsidP="00CE571E">
                  <w:pPr>
                    <w:pStyle w:val="Default"/>
                    <w:rPr>
                      <w:sz w:val="14"/>
                      <w:szCs w:val="14"/>
                    </w:rPr>
                  </w:pPr>
                  <w:r>
                    <w:rPr>
                      <w:sz w:val="14"/>
                      <w:szCs w:val="14"/>
                    </w:rPr>
                    <w:t>500</w:t>
                  </w:r>
                </w:p>
              </w:tc>
              <w:tc>
                <w:tcPr>
                  <w:tcW w:w="1611" w:type="dxa"/>
                  <w:gridSpan w:val="3"/>
                </w:tcPr>
                <w:p w:rsidR="00EE0A5D" w:rsidRDefault="00EE0A5D" w:rsidP="00CE571E">
                  <w:pPr>
                    <w:pStyle w:val="Default"/>
                    <w:rPr>
                      <w:sz w:val="14"/>
                      <w:szCs w:val="14"/>
                    </w:rPr>
                  </w:pPr>
                  <w:r>
                    <w:rPr>
                      <w:sz w:val="14"/>
                      <w:szCs w:val="14"/>
                    </w:rPr>
                    <w:t>500</w:t>
                  </w:r>
                </w:p>
              </w:tc>
            </w:tr>
            <w:tr w:rsidR="00EE0A5D" w:rsidTr="00CE571E">
              <w:trPr>
                <w:trHeight w:val="71"/>
              </w:trPr>
              <w:tc>
                <w:tcPr>
                  <w:tcW w:w="1611" w:type="dxa"/>
                  <w:gridSpan w:val="2"/>
                </w:tcPr>
                <w:p w:rsidR="00EE0A5D" w:rsidRDefault="00EE0A5D" w:rsidP="00CE571E">
                  <w:pPr>
                    <w:pStyle w:val="Default"/>
                    <w:rPr>
                      <w:sz w:val="14"/>
                      <w:szCs w:val="14"/>
                    </w:rPr>
                  </w:pPr>
                  <w:r>
                    <w:rPr>
                      <w:sz w:val="14"/>
                      <w:szCs w:val="14"/>
                    </w:rPr>
                    <w:t>Grounds Maintenance</w:t>
                  </w:r>
                </w:p>
              </w:tc>
              <w:tc>
                <w:tcPr>
                  <w:tcW w:w="1611" w:type="dxa"/>
                  <w:gridSpan w:val="3"/>
                </w:tcPr>
                <w:p w:rsidR="00EE0A5D" w:rsidRDefault="00EE0A5D" w:rsidP="00CE571E">
                  <w:pPr>
                    <w:pStyle w:val="Default"/>
                    <w:rPr>
                      <w:sz w:val="14"/>
                      <w:szCs w:val="14"/>
                    </w:rPr>
                  </w:pPr>
                  <w:r>
                    <w:rPr>
                      <w:sz w:val="14"/>
                      <w:szCs w:val="14"/>
                    </w:rPr>
                    <w:t>3000</w:t>
                  </w:r>
                </w:p>
              </w:tc>
              <w:tc>
                <w:tcPr>
                  <w:tcW w:w="1611" w:type="dxa"/>
                  <w:gridSpan w:val="2"/>
                </w:tcPr>
                <w:p w:rsidR="00EE0A5D" w:rsidRDefault="00EE0A5D" w:rsidP="00CE571E">
                  <w:pPr>
                    <w:pStyle w:val="Default"/>
                    <w:rPr>
                      <w:sz w:val="14"/>
                      <w:szCs w:val="14"/>
                    </w:rPr>
                  </w:pPr>
                  <w:r>
                    <w:rPr>
                      <w:sz w:val="14"/>
                      <w:szCs w:val="14"/>
                    </w:rPr>
                    <w:t>3200</w:t>
                  </w:r>
                </w:p>
              </w:tc>
              <w:tc>
                <w:tcPr>
                  <w:tcW w:w="1611" w:type="dxa"/>
                  <w:gridSpan w:val="2"/>
                </w:tcPr>
                <w:p w:rsidR="00EE0A5D" w:rsidRDefault="00EE0A5D" w:rsidP="00CE571E">
                  <w:pPr>
                    <w:pStyle w:val="Default"/>
                    <w:rPr>
                      <w:sz w:val="14"/>
                      <w:szCs w:val="14"/>
                    </w:rPr>
                  </w:pPr>
                  <w:r>
                    <w:rPr>
                      <w:sz w:val="14"/>
                      <w:szCs w:val="14"/>
                    </w:rPr>
                    <w:t>3200</w:t>
                  </w:r>
                </w:p>
              </w:tc>
              <w:tc>
                <w:tcPr>
                  <w:tcW w:w="1611" w:type="dxa"/>
                  <w:gridSpan w:val="3"/>
                </w:tcPr>
                <w:p w:rsidR="00EE0A5D" w:rsidRDefault="00EE0A5D" w:rsidP="00CE571E">
                  <w:pPr>
                    <w:pStyle w:val="Default"/>
                    <w:rPr>
                      <w:sz w:val="14"/>
                      <w:szCs w:val="14"/>
                    </w:rPr>
                  </w:pPr>
                  <w:r>
                    <w:rPr>
                      <w:sz w:val="14"/>
                      <w:szCs w:val="14"/>
                    </w:rPr>
                    <w:t>3500</w:t>
                  </w:r>
                </w:p>
              </w:tc>
              <w:tc>
                <w:tcPr>
                  <w:tcW w:w="1611" w:type="dxa"/>
                  <w:gridSpan w:val="3"/>
                </w:tcPr>
                <w:p w:rsidR="00EE0A5D" w:rsidRDefault="00EE0A5D" w:rsidP="00CE571E">
                  <w:pPr>
                    <w:pStyle w:val="Default"/>
                    <w:rPr>
                      <w:sz w:val="14"/>
                      <w:szCs w:val="14"/>
                    </w:rPr>
                  </w:pPr>
                  <w:r>
                    <w:rPr>
                      <w:sz w:val="14"/>
                      <w:szCs w:val="14"/>
                    </w:rPr>
                    <w:t>3500</w:t>
                  </w:r>
                </w:p>
              </w:tc>
            </w:tr>
            <w:tr w:rsidR="00EE0A5D" w:rsidTr="00CE571E">
              <w:trPr>
                <w:trHeight w:val="71"/>
              </w:trPr>
              <w:tc>
                <w:tcPr>
                  <w:tcW w:w="1611" w:type="dxa"/>
                  <w:gridSpan w:val="2"/>
                </w:tcPr>
                <w:p w:rsidR="00EE0A5D" w:rsidRDefault="00EE0A5D" w:rsidP="00CE571E">
                  <w:pPr>
                    <w:pStyle w:val="Default"/>
                    <w:rPr>
                      <w:sz w:val="14"/>
                      <w:szCs w:val="14"/>
                    </w:rPr>
                  </w:pPr>
                  <w:r>
                    <w:rPr>
                      <w:sz w:val="14"/>
                      <w:szCs w:val="14"/>
                    </w:rPr>
                    <w:t xml:space="preserve">Professional Services </w:t>
                  </w:r>
                </w:p>
              </w:tc>
              <w:tc>
                <w:tcPr>
                  <w:tcW w:w="1611" w:type="dxa"/>
                  <w:gridSpan w:val="3"/>
                </w:tcPr>
                <w:p w:rsidR="00EE0A5D" w:rsidRDefault="00EE0A5D" w:rsidP="00CE571E">
                  <w:pPr>
                    <w:pStyle w:val="Default"/>
                    <w:rPr>
                      <w:sz w:val="14"/>
                      <w:szCs w:val="14"/>
                    </w:rPr>
                  </w:pPr>
                  <w:r>
                    <w:rPr>
                      <w:sz w:val="14"/>
                      <w:szCs w:val="14"/>
                    </w:rPr>
                    <w:t>2640</w:t>
                  </w:r>
                </w:p>
              </w:tc>
              <w:tc>
                <w:tcPr>
                  <w:tcW w:w="1611" w:type="dxa"/>
                  <w:gridSpan w:val="2"/>
                </w:tcPr>
                <w:p w:rsidR="00EE0A5D" w:rsidRDefault="00EE0A5D" w:rsidP="00CE571E">
                  <w:pPr>
                    <w:pStyle w:val="Default"/>
                    <w:rPr>
                      <w:sz w:val="14"/>
                      <w:szCs w:val="14"/>
                    </w:rPr>
                  </w:pPr>
                  <w:r>
                    <w:rPr>
                      <w:sz w:val="14"/>
                      <w:szCs w:val="14"/>
                    </w:rPr>
                    <w:t>2785</w:t>
                  </w:r>
                </w:p>
              </w:tc>
              <w:tc>
                <w:tcPr>
                  <w:tcW w:w="1611" w:type="dxa"/>
                  <w:gridSpan w:val="2"/>
                </w:tcPr>
                <w:p w:rsidR="00EE0A5D" w:rsidRDefault="00EE0A5D" w:rsidP="00CE571E">
                  <w:pPr>
                    <w:pStyle w:val="Default"/>
                    <w:rPr>
                      <w:sz w:val="14"/>
                      <w:szCs w:val="14"/>
                    </w:rPr>
                  </w:pPr>
                  <w:r>
                    <w:rPr>
                      <w:sz w:val="14"/>
                      <w:szCs w:val="14"/>
                    </w:rPr>
                    <w:t>1430</w:t>
                  </w:r>
                </w:p>
              </w:tc>
              <w:tc>
                <w:tcPr>
                  <w:tcW w:w="1611" w:type="dxa"/>
                  <w:gridSpan w:val="3"/>
                </w:tcPr>
                <w:p w:rsidR="00EE0A5D" w:rsidRDefault="00EE0A5D" w:rsidP="00CE571E">
                  <w:pPr>
                    <w:pStyle w:val="Default"/>
                    <w:rPr>
                      <w:sz w:val="14"/>
                      <w:szCs w:val="14"/>
                    </w:rPr>
                  </w:pPr>
                  <w:r>
                    <w:rPr>
                      <w:sz w:val="14"/>
                      <w:szCs w:val="14"/>
                    </w:rPr>
                    <w:t>1525</w:t>
                  </w:r>
                </w:p>
              </w:tc>
              <w:tc>
                <w:tcPr>
                  <w:tcW w:w="1611" w:type="dxa"/>
                  <w:gridSpan w:val="3"/>
                </w:tcPr>
                <w:p w:rsidR="00EE0A5D" w:rsidRDefault="00EE0A5D" w:rsidP="00CE571E">
                  <w:pPr>
                    <w:pStyle w:val="Default"/>
                    <w:rPr>
                      <w:sz w:val="14"/>
                      <w:szCs w:val="14"/>
                    </w:rPr>
                  </w:pPr>
                  <w:r>
                    <w:rPr>
                      <w:sz w:val="14"/>
                      <w:szCs w:val="14"/>
                    </w:rPr>
                    <w:t>1595</w:t>
                  </w:r>
                </w:p>
              </w:tc>
            </w:tr>
            <w:tr w:rsidR="00EE0A5D" w:rsidTr="00CE571E">
              <w:trPr>
                <w:trHeight w:val="71"/>
              </w:trPr>
              <w:tc>
                <w:tcPr>
                  <w:tcW w:w="1611" w:type="dxa"/>
                  <w:gridSpan w:val="2"/>
                </w:tcPr>
                <w:p w:rsidR="00EE0A5D" w:rsidRDefault="00EE0A5D" w:rsidP="00CE571E">
                  <w:pPr>
                    <w:pStyle w:val="Default"/>
                    <w:rPr>
                      <w:sz w:val="14"/>
                      <w:szCs w:val="14"/>
                    </w:rPr>
                  </w:pPr>
                  <w:r>
                    <w:rPr>
                      <w:b/>
                      <w:bCs/>
                      <w:sz w:val="14"/>
                      <w:szCs w:val="14"/>
                    </w:rPr>
                    <w:t>Total Expenditure</w:t>
                  </w:r>
                </w:p>
              </w:tc>
              <w:tc>
                <w:tcPr>
                  <w:tcW w:w="1611" w:type="dxa"/>
                  <w:gridSpan w:val="3"/>
                </w:tcPr>
                <w:p w:rsidR="00EE0A5D" w:rsidRDefault="00EE0A5D" w:rsidP="00CE571E">
                  <w:pPr>
                    <w:pStyle w:val="Default"/>
                    <w:rPr>
                      <w:sz w:val="14"/>
                      <w:szCs w:val="14"/>
                    </w:rPr>
                  </w:pPr>
                  <w:r>
                    <w:rPr>
                      <w:b/>
                      <w:bCs/>
                      <w:sz w:val="14"/>
                      <w:szCs w:val="14"/>
                    </w:rPr>
                    <w:t>343749</w:t>
                  </w:r>
                </w:p>
              </w:tc>
              <w:tc>
                <w:tcPr>
                  <w:tcW w:w="1611" w:type="dxa"/>
                  <w:gridSpan w:val="2"/>
                </w:tcPr>
                <w:p w:rsidR="00EE0A5D" w:rsidRDefault="00EE0A5D" w:rsidP="00CE571E">
                  <w:pPr>
                    <w:pStyle w:val="Default"/>
                    <w:rPr>
                      <w:sz w:val="14"/>
                      <w:szCs w:val="14"/>
                    </w:rPr>
                  </w:pPr>
                  <w:r>
                    <w:rPr>
                      <w:b/>
                      <w:bCs/>
                      <w:sz w:val="14"/>
                      <w:szCs w:val="14"/>
                    </w:rPr>
                    <w:t>191165</w:t>
                  </w:r>
                </w:p>
              </w:tc>
              <w:tc>
                <w:tcPr>
                  <w:tcW w:w="1611" w:type="dxa"/>
                  <w:gridSpan w:val="2"/>
                </w:tcPr>
                <w:p w:rsidR="00EE0A5D" w:rsidRDefault="00EE0A5D" w:rsidP="00CE571E">
                  <w:pPr>
                    <w:pStyle w:val="Default"/>
                    <w:rPr>
                      <w:sz w:val="14"/>
                      <w:szCs w:val="14"/>
                    </w:rPr>
                  </w:pPr>
                  <w:r>
                    <w:rPr>
                      <w:b/>
                      <w:bCs/>
                      <w:sz w:val="14"/>
                      <w:szCs w:val="14"/>
                    </w:rPr>
                    <w:t>223655</w:t>
                  </w:r>
                </w:p>
              </w:tc>
              <w:tc>
                <w:tcPr>
                  <w:tcW w:w="1611" w:type="dxa"/>
                  <w:gridSpan w:val="3"/>
                </w:tcPr>
                <w:p w:rsidR="00EE0A5D" w:rsidRDefault="00EE0A5D" w:rsidP="00CE571E">
                  <w:pPr>
                    <w:pStyle w:val="Default"/>
                    <w:rPr>
                      <w:sz w:val="14"/>
                      <w:szCs w:val="14"/>
                    </w:rPr>
                  </w:pPr>
                  <w:r>
                    <w:rPr>
                      <w:b/>
                      <w:bCs/>
                      <w:sz w:val="14"/>
                      <w:szCs w:val="14"/>
                    </w:rPr>
                    <w:t>249685</w:t>
                  </w:r>
                </w:p>
              </w:tc>
              <w:tc>
                <w:tcPr>
                  <w:tcW w:w="1611" w:type="dxa"/>
                  <w:gridSpan w:val="3"/>
                </w:tcPr>
                <w:p w:rsidR="00EE0A5D" w:rsidRDefault="00EE0A5D" w:rsidP="00CE571E">
                  <w:pPr>
                    <w:pStyle w:val="Default"/>
                    <w:rPr>
                      <w:sz w:val="14"/>
                      <w:szCs w:val="14"/>
                    </w:rPr>
                  </w:pPr>
                  <w:r>
                    <w:rPr>
                      <w:b/>
                      <w:bCs/>
                      <w:sz w:val="14"/>
                      <w:szCs w:val="14"/>
                    </w:rPr>
                    <w:t>261600</w:t>
                  </w:r>
                </w:p>
              </w:tc>
            </w:tr>
            <w:tr w:rsidR="00EE0A5D" w:rsidTr="00CE571E">
              <w:trPr>
                <w:trHeight w:val="71"/>
              </w:trPr>
              <w:tc>
                <w:tcPr>
                  <w:tcW w:w="1611" w:type="dxa"/>
                  <w:gridSpan w:val="2"/>
                </w:tcPr>
                <w:p w:rsidR="00EE0A5D" w:rsidRDefault="00EE0A5D" w:rsidP="00CE571E">
                  <w:pPr>
                    <w:pStyle w:val="Default"/>
                    <w:rPr>
                      <w:sz w:val="14"/>
                      <w:szCs w:val="14"/>
                    </w:rPr>
                  </w:pPr>
                  <w:r>
                    <w:rPr>
                      <w:sz w:val="14"/>
                      <w:szCs w:val="14"/>
                    </w:rPr>
                    <w:t>(of which Restricted)</w:t>
                  </w:r>
                </w:p>
              </w:tc>
              <w:tc>
                <w:tcPr>
                  <w:tcW w:w="1611" w:type="dxa"/>
                  <w:gridSpan w:val="3"/>
                </w:tcPr>
                <w:p w:rsidR="00EE0A5D" w:rsidRDefault="00EE0A5D" w:rsidP="00CE571E">
                  <w:pPr>
                    <w:pStyle w:val="Default"/>
                    <w:rPr>
                      <w:sz w:val="14"/>
                      <w:szCs w:val="14"/>
                    </w:rPr>
                  </w:pPr>
                  <w:r>
                    <w:rPr>
                      <w:sz w:val="14"/>
                      <w:szCs w:val="14"/>
                    </w:rPr>
                    <w:t>0</w:t>
                  </w:r>
                </w:p>
              </w:tc>
              <w:tc>
                <w:tcPr>
                  <w:tcW w:w="1611" w:type="dxa"/>
                  <w:gridSpan w:val="2"/>
                </w:tcPr>
                <w:p w:rsidR="00EE0A5D" w:rsidRDefault="00EE0A5D" w:rsidP="00CE571E">
                  <w:pPr>
                    <w:pStyle w:val="Default"/>
                    <w:rPr>
                      <w:sz w:val="14"/>
                      <w:szCs w:val="14"/>
                    </w:rPr>
                  </w:pPr>
                  <w:r>
                    <w:rPr>
                      <w:sz w:val="14"/>
                      <w:szCs w:val="14"/>
                    </w:rPr>
                    <w:t>0</w:t>
                  </w:r>
                </w:p>
              </w:tc>
              <w:tc>
                <w:tcPr>
                  <w:tcW w:w="1611" w:type="dxa"/>
                  <w:gridSpan w:val="2"/>
                </w:tcPr>
                <w:p w:rsidR="00EE0A5D" w:rsidRDefault="00EE0A5D" w:rsidP="00CE571E">
                  <w:pPr>
                    <w:pStyle w:val="Default"/>
                    <w:rPr>
                      <w:sz w:val="14"/>
                      <w:szCs w:val="14"/>
                    </w:rPr>
                  </w:pPr>
                  <w:r>
                    <w:rPr>
                      <w:sz w:val="14"/>
                      <w:szCs w:val="14"/>
                    </w:rPr>
                    <w:t>0</w:t>
                  </w:r>
                </w:p>
              </w:tc>
              <w:tc>
                <w:tcPr>
                  <w:tcW w:w="1611" w:type="dxa"/>
                  <w:gridSpan w:val="3"/>
                </w:tcPr>
                <w:p w:rsidR="00EE0A5D" w:rsidRDefault="00EE0A5D" w:rsidP="00CE571E">
                  <w:pPr>
                    <w:pStyle w:val="Default"/>
                    <w:rPr>
                      <w:sz w:val="14"/>
                      <w:szCs w:val="14"/>
                    </w:rPr>
                  </w:pPr>
                  <w:r>
                    <w:rPr>
                      <w:sz w:val="14"/>
                      <w:szCs w:val="14"/>
                    </w:rPr>
                    <w:t>0</w:t>
                  </w:r>
                </w:p>
              </w:tc>
              <w:tc>
                <w:tcPr>
                  <w:tcW w:w="1611" w:type="dxa"/>
                  <w:gridSpan w:val="3"/>
                </w:tcPr>
                <w:p w:rsidR="00EE0A5D" w:rsidRDefault="00EE0A5D" w:rsidP="00CE571E">
                  <w:pPr>
                    <w:pStyle w:val="Default"/>
                    <w:rPr>
                      <w:sz w:val="14"/>
                      <w:szCs w:val="14"/>
                    </w:rPr>
                  </w:pPr>
                  <w:r>
                    <w:rPr>
                      <w:sz w:val="14"/>
                      <w:szCs w:val="14"/>
                    </w:rPr>
                    <w:t>0</w:t>
                  </w:r>
                </w:p>
              </w:tc>
            </w:tr>
            <w:tr w:rsidR="00EE0A5D" w:rsidTr="00CE571E">
              <w:trPr>
                <w:trHeight w:val="71"/>
              </w:trPr>
              <w:tc>
                <w:tcPr>
                  <w:tcW w:w="1611" w:type="dxa"/>
                  <w:gridSpan w:val="2"/>
                </w:tcPr>
                <w:p w:rsidR="00EE0A5D" w:rsidRDefault="00EE0A5D" w:rsidP="00CE571E">
                  <w:pPr>
                    <w:pStyle w:val="Default"/>
                    <w:rPr>
                      <w:sz w:val="14"/>
                      <w:szCs w:val="14"/>
                    </w:rPr>
                  </w:pPr>
                  <w:r>
                    <w:rPr>
                      <w:b/>
                      <w:bCs/>
                      <w:sz w:val="14"/>
                      <w:szCs w:val="14"/>
                    </w:rPr>
                    <w:t>Tot. Unrestricted Expenditure</w:t>
                  </w:r>
                </w:p>
              </w:tc>
              <w:tc>
                <w:tcPr>
                  <w:tcW w:w="1611" w:type="dxa"/>
                  <w:gridSpan w:val="3"/>
                </w:tcPr>
                <w:p w:rsidR="00EE0A5D" w:rsidRDefault="00EE0A5D" w:rsidP="00CE571E">
                  <w:pPr>
                    <w:pStyle w:val="Default"/>
                    <w:rPr>
                      <w:sz w:val="14"/>
                      <w:szCs w:val="14"/>
                    </w:rPr>
                  </w:pPr>
                  <w:r>
                    <w:rPr>
                      <w:b/>
                      <w:bCs/>
                      <w:sz w:val="14"/>
                      <w:szCs w:val="14"/>
                    </w:rPr>
                    <w:t>343749</w:t>
                  </w:r>
                </w:p>
              </w:tc>
              <w:tc>
                <w:tcPr>
                  <w:tcW w:w="1611" w:type="dxa"/>
                  <w:gridSpan w:val="2"/>
                </w:tcPr>
                <w:p w:rsidR="00EE0A5D" w:rsidRDefault="00EE0A5D" w:rsidP="00CE571E">
                  <w:pPr>
                    <w:pStyle w:val="Default"/>
                    <w:rPr>
                      <w:sz w:val="14"/>
                      <w:szCs w:val="14"/>
                    </w:rPr>
                  </w:pPr>
                  <w:r>
                    <w:rPr>
                      <w:b/>
                      <w:bCs/>
                      <w:sz w:val="14"/>
                      <w:szCs w:val="14"/>
                    </w:rPr>
                    <w:t>191165</w:t>
                  </w:r>
                </w:p>
              </w:tc>
              <w:tc>
                <w:tcPr>
                  <w:tcW w:w="1611" w:type="dxa"/>
                  <w:gridSpan w:val="2"/>
                </w:tcPr>
                <w:p w:rsidR="00EE0A5D" w:rsidRDefault="00EE0A5D" w:rsidP="00CE571E">
                  <w:pPr>
                    <w:pStyle w:val="Default"/>
                    <w:rPr>
                      <w:sz w:val="14"/>
                      <w:szCs w:val="14"/>
                    </w:rPr>
                  </w:pPr>
                  <w:r>
                    <w:rPr>
                      <w:b/>
                      <w:bCs/>
                      <w:sz w:val="14"/>
                      <w:szCs w:val="14"/>
                    </w:rPr>
                    <w:t>223655</w:t>
                  </w:r>
                </w:p>
              </w:tc>
              <w:tc>
                <w:tcPr>
                  <w:tcW w:w="1611" w:type="dxa"/>
                  <w:gridSpan w:val="3"/>
                </w:tcPr>
                <w:p w:rsidR="00EE0A5D" w:rsidRDefault="00EE0A5D" w:rsidP="00CE571E">
                  <w:pPr>
                    <w:pStyle w:val="Default"/>
                    <w:rPr>
                      <w:sz w:val="14"/>
                      <w:szCs w:val="14"/>
                    </w:rPr>
                  </w:pPr>
                  <w:r>
                    <w:rPr>
                      <w:b/>
                      <w:bCs/>
                      <w:sz w:val="14"/>
                      <w:szCs w:val="14"/>
                    </w:rPr>
                    <w:t>249685</w:t>
                  </w:r>
                </w:p>
              </w:tc>
              <w:tc>
                <w:tcPr>
                  <w:tcW w:w="1611" w:type="dxa"/>
                  <w:gridSpan w:val="3"/>
                </w:tcPr>
                <w:p w:rsidR="00EE0A5D" w:rsidRDefault="00EE0A5D" w:rsidP="00CE571E">
                  <w:pPr>
                    <w:pStyle w:val="Default"/>
                    <w:rPr>
                      <w:sz w:val="14"/>
                      <w:szCs w:val="14"/>
                    </w:rPr>
                  </w:pPr>
                  <w:r>
                    <w:rPr>
                      <w:b/>
                      <w:bCs/>
                      <w:sz w:val="14"/>
                      <w:szCs w:val="14"/>
                    </w:rPr>
                    <w:t>261600</w:t>
                  </w:r>
                </w:p>
              </w:tc>
            </w:tr>
            <w:tr w:rsidR="00EE0A5D" w:rsidTr="00CE571E">
              <w:trPr>
                <w:trHeight w:val="71"/>
              </w:trPr>
              <w:tc>
                <w:tcPr>
                  <w:tcW w:w="1611" w:type="dxa"/>
                  <w:gridSpan w:val="2"/>
                </w:tcPr>
                <w:p w:rsidR="00EE0A5D" w:rsidRDefault="00EE0A5D" w:rsidP="00CE571E">
                  <w:pPr>
                    <w:pStyle w:val="Default"/>
                    <w:rPr>
                      <w:sz w:val="14"/>
                      <w:szCs w:val="14"/>
                    </w:rPr>
                  </w:pPr>
                  <w:r>
                    <w:rPr>
                      <w:b/>
                      <w:bCs/>
                      <w:sz w:val="14"/>
                      <w:szCs w:val="14"/>
                    </w:rPr>
                    <w:t>Net Surplus/Loss</w:t>
                  </w:r>
                </w:p>
              </w:tc>
              <w:tc>
                <w:tcPr>
                  <w:tcW w:w="1611" w:type="dxa"/>
                  <w:gridSpan w:val="3"/>
                </w:tcPr>
                <w:p w:rsidR="00EE0A5D" w:rsidRDefault="00EE0A5D" w:rsidP="00CE571E">
                  <w:pPr>
                    <w:pStyle w:val="Default"/>
                    <w:rPr>
                      <w:sz w:val="14"/>
                      <w:szCs w:val="14"/>
                    </w:rPr>
                  </w:pPr>
                  <w:r>
                    <w:rPr>
                      <w:b/>
                      <w:bCs/>
                      <w:sz w:val="14"/>
                      <w:szCs w:val="14"/>
                    </w:rPr>
                    <w:t>-26805</w:t>
                  </w:r>
                </w:p>
              </w:tc>
              <w:tc>
                <w:tcPr>
                  <w:tcW w:w="1611" w:type="dxa"/>
                  <w:gridSpan w:val="2"/>
                </w:tcPr>
                <w:p w:rsidR="00EE0A5D" w:rsidRDefault="00EE0A5D" w:rsidP="00CE571E">
                  <w:pPr>
                    <w:pStyle w:val="Default"/>
                    <w:rPr>
                      <w:sz w:val="14"/>
                      <w:szCs w:val="14"/>
                    </w:rPr>
                  </w:pPr>
                  <w:r>
                    <w:rPr>
                      <w:b/>
                      <w:bCs/>
                      <w:sz w:val="14"/>
                      <w:szCs w:val="14"/>
                    </w:rPr>
                    <w:t>-5070</w:t>
                  </w:r>
                </w:p>
              </w:tc>
              <w:tc>
                <w:tcPr>
                  <w:tcW w:w="1611" w:type="dxa"/>
                  <w:gridSpan w:val="2"/>
                </w:tcPr>
                <w:p w:rsidR="00EE0A5D" w:rsidRDefault="00EE0A5D" w:rsidP="00CE571E">
                  <w:pPr>
                    <w:pStyle w:val="Default"/>
                    <w:rPr>
                      <w:sz w:val="14"/>
                      <w:szCs w:val="14"/>
                    </w:rPr>
                  </w:pPr>
                  <w:r>
                    <w:rPr>
                      <w:b/>
                      <w:bCs/>
                      <w:sz w:val="14"/>
                      <w:szCs w:val="14"/>
                    </w:rPr>
                    <w:t>126</w:t>
                  </w:r>
                </w:p>
              </w:tc>
              <w:tc>
                <w:tcPr>
                  <w:tcW w:w="1611" w:type="dxa"/>
                  <w:gridSpan w:val="3"/>
                </w:tcPr>
                <w:p w:rsidR="00EE0A5D" w:rsidRDefault="00EE0A5D" w:rsidP="00CE571E">
                  <w:pPr>
                    <w:pStyle w:val="Default"/>
                    <w:rPr>
                      <w:sz w:val="14"/>
                      <w:szCs w:val="14"/>
                    </w:rPr>
                  </w:pPr>
                  <w:r>
                    <w:rPr>
                      <w:b/>
                      <w:bCs/>
                      <w:sz w:val="14"/>
                      <w:szCs w:val="14"/>
                    </w:rPr>
                    <w:t>-9136</w:t>
                  </w:r>
                </w:p>
              </w:tc>
              <w:tc>
                <w:tcPr>
                  <w:tcW w:w="1611" w:type="dxa"/>
                  <w:gridSpan w:val="3"/>
                </w:tcPr>
                <w:p w:rsidR="00EE0A5D" w:rsidRDefault="00EE0A5D" w:rsidP="00CE571E">
                  <w:pPr>
                    <w:pStyle w:val="Default"/>
                    <w:rPr>
                      <w:sz w:val="14"/>
                      <w:szCs w:val="14"/>
                    </w:rPr>
                  </w:pPr>
                  <w:r>
                    <w:rPr>
                      <w:b/>
                      <w:bCs/>
                      <w:sz w:val="14"/>
                      <w:szCs w:val="14"/>
                    </w:rPr>
                    <w:t xml:space="preserve">5344 </w:t>
                  </w:r>
                </w:p>
              </w:tc>
            </w:tr>
            <w:tr w:rsidR="00EE0A5D" w:rsidTr="00CE571E">
              <w:trPr>
                <w:trHeight w:val="71"/>
              </w:trPr>
              <w:tc>
                <w:tcPr>
                  <w:tcW w:w="1611" w:type="dxa"/>
                  <w:gridSpan w:val="2"/>
                </w:tcPr>
                <w:p w:rsidR="00EE0A5D" w:rsidRDefault="00EE0A5D" w:rsidP="00CE571E">
                  <w:pPr>
                    <w:pStyle w:val="Default"/>
                    <w:rPr>
                      <w:sz w:val="14"/>
                      <w:szCs w:val="14"/>
                    </w:rPr>
                  </w:pPr>
                  <w:r>
                    <w:rPr>
                      <w:b/>
                      <w:bCs/>
                      <w:sz w:val="14"/>
                      <w:szCs w:val="14"/>
                    </w:rPr>
                    <w:t>Unrestricted Funds C/F</w:t>
                  </w:r>
                </w:p>
              </w:tc>
              <w:tc>
                <w:tcPr>
                  <w:tcW w:w="1611" w:type="dxa"/>
                  <w:gridSpan w:val="3"/>
                </w:tcPr>
                <w:p w:rsidR="00EE0A5D" w:rsidRDefault="00EE0A5D" w:rsidP="00CE571E">
                  <w:pPr>
                    <w:pStyle w:val="Default"/>
                    <w:rPr>
                      <w:sz w:val="14"/>
                      <w:szCs w:val="14"/>
                    </w:rPr>
                  </w:pPr>
                  <w:r>
                    <w:rPr>
                      <w:b/>
                      <w:bCs/>
                      <w:sz w:val="14"/>
                      <w:szCs w:val="14"/>
                    </w:rPr>
                    <w:t>38195</w:t>
                  </w:r>
                </w:p>
              </w:tc>
              <w:tc>
                <w:tcPr>
                  <w:tcW w:w="1611" w:type="dxa"/>
                  <w:gridSpan w:val="2"/>
                </w:tcPr>
                <w:p w:rsidR="00EE0A5D" w:rsidRDefault="00EE0A5D" w:rsidP="00CE571E">
                  <w:pPr>
                    <w:pStyle w:val="Default"/>
                    <w:rPr>
                      <w:sz w:val="14"/>
                      <w:szCs w:val="14"/>
                    </w:rPr>
                  </w:pPr>
                  <w:r>
                    <w:rPr>
                      <w:b/>
                      <w:bCs/>
                      <w:sz w:val="14"/>
                      <w:szCs w:val="14"/>
                    </w:rPr>
                    <w:t>33125</w:t>
                  </w:r>
                </w:p>
              </w:tc>
              <w:tc>
                <w:tcPr>
                  <w:tcW w:w="1611" w:type="dxa"/>
                  <w:gridSpan w:val="2"/>
                </w:tcPr>
                <w:p w:rsidR="00EE0A5D" w:rsidRDefault="00EE0A5D" w:rsidP="00CE571E">
                  <w:pPr>
                    <w:pStyle w:val="Default"/>
                    <w:rPr>
                      <w:sz w:val="14"/>
                      <w:szCs w:val="14"/>
                    </w:rPr>
                  </w:pPr>
                  <w:r>
                    <w:rPr>
                      <w:b/>
                      <w:bCs/>
                      <w:sz w:val="14"/>
                      <w:szCs w:val="14"/>
                    </w:rPr>
                    <w:t>33251</w:t>
                  </w:r>
                </w:p>
              </w:tc>
              <w:tc>
                <w:tcPr>
                  <w:tcW w:w="1611" w:type="dxa"/>
                  <w:gridSpan w:val="3"/>
                </w:tcPr>
                <w:p w:rsidR="00EE0A5D" w:rsidRDefault="00EE0A5D" w:rsidP="00CE571E">
                  <w:pPr>
                    <w:pStyle w:val="Default"/>
                    <w:rPr>
                      <w:sz w:val="14"/>
                      <w:szCs w:val="14"/>
                    </w:rPr>
                  </w:pPr>
                  <w:r>
                    <w:rPr>
                      <w:b/>
                      <w:bCs/>
                      <w:sz w:val="14"/>
                      <w:szCs w:val="14"/>
                    </w:rPr>
                    <w:t>24116</w:t>
                  </w:r>
                </w:p>
              </w:tc>
              <w:tc>
                <w:tcPr>
                  <w:tcW w:w="1611" w:type="dxa"/>
                  <w:gridSpan w:val="3"/>
                </w:tcPr>
                <w:p w:rsidR="00EE0A5D" w:rsidRDefault="00EE0A5D" w:rsidP="00CE571E">
                  <w:pPr>
                    <w:pStyle w:val="Default"/>
                    <w:rPr>
                      <w:sz w:val="14"/>
                      <w:szCs w:val="14"/>
                    </w:rPr>
                  </w:pPr>
                  <w:r>
                    <w:rPr>
                      <w:b/>
                      <w:bCs/>
                      <w:sz w:val="14"/>
                      <w:szCs w:val="14"/>
                    </w:rPr>
                    <w:t>29460</w:t>
                  </w:r>
                </w:p>
              </w:tc>
            </w:tr>
            <w:tr w:rsidR="00EE0A5D" w:rsidTr="00CE571E">
              <w:trPr>
                <w:trHeight w:val="66"/>
              </w:trPr>
              <w:tc>
                <w:tcPr>
                  <w:tcW w:w="9668" w:type="dxa"/>
                  <w:gridSpan w:val="15"/>
                </w:tcPr>
                <w:p w:rsidR="00EE0A5D" w:rsidRDefault="00EE0A5D" w:rsidP="00CE571E">
                  <w:pPr>
                    <w:pStyle w:val="Default"/>
                    <w:rPr>
                      <w:sz w:val="13"/>
                      <w:szCs w:val="13"/>
                    </w:rPr>
                  </w:pPr>
                  <w:r>
                    <w:rPr>
                      <w:sz w:val="13"/>
                      <w:szCs w:val="13"/>
                    </w:rPr>
                    <w:t>Assumptions</w:t>
                  </w:r>
                </w:p>
              </w:tc>
            </w:tr>
            <w:tr w:rsidR="00EE0A5D" w:rsidTr="00CE571E">
              <w:trPr>
                <w:trHeight w:val="66"/>
              </w:trPr>
              <w:tc>
                <w:tcPr>
                  <w:tcW w:w="9668" w:type="dxa"/>
                  <w:gridSpan w:val="15"/>
                </w:tcPr>
                <w:p w:rsidR="00EE0A5D" w:rsidRDefault="00EE0A5D" w:rsidP="00CE571E">
                  <w:pPr>
                    <w:pStyle w:val="Default"/>
                    <w:rPr>
                      <w:sz w:val="13"/>
                      <w:szCs w:val="13"/>
                    </w:rPr>
                  </w:pPr>
                  <w:r>
                    <w:rPr>
                      <w:sz w:val="13"/>
                      <w:szCs w:val="13"/>
                    </w:rPr>
                    <w:t xml:space="preserve">*membership and class fees will increase by 75% over the first 5 years 0% Year 1, 25% in both Years 2 and 3 , 10% in Year 4 and 5. </w:t>
                  </w:r>
                </w:p>
              </w:tc>
            </w:tr>
            <w:tr w:rsidR="00EE0A5D" w:rsidTr="00CE571E">
              <w:trPr>
                <w:trHeight w:val="66"/>
              </w:trPr>
              <w:tc>
                <w:tcPr>
                  <w:tcW w:w="9668" w:type="dxa"/>
                  <w:gridSpan w:val="15"/>
                </w:tcPr>
                <w:p w:rsidR="00EE0A5D" w:rsidRDefault="00EE0A5D" w:rsidP="00CE571E">
                  <w:pPr>
                    <w:pStyle w:val="Default"/>
                    <w:rPr>
                      <w:sz w:val="13"/>
                      <w:szCs w:val="13"/>
                    </w:rPr>
                  </w:pPr>
                  <w:r>
                    <w:rPr>
                      <w:sz w:val="13"/>
                      <w:szCs w:val="13"/>
                    </w:rPr>
                    <w:t xml:space="preserve">*Running costs based on Fife Council data on </w:t>
                  </w:r>
                  <w:proofErr w:type="spellStart"/>
                  <w:r>
                    <w:rPr>
                      <w:sz w:val="13"/>
                      <w:szCs w:val="13"/>
                    </w:rPr>
                    <w:t>Leng</w:t>
                  </w:r>
                  <w:proofErr w:type="spellEnd"/>
                  <w:r>
                    <w:rPr>
                      <w:sz w:val="13"/>
                      <w:szCs w:val="13"/>
                    </w:rPr>
                    <w:t xml:space="preserve"> e.g. utilities which have been increased on the assumption of additional use of space.</w:t>
                  </w:r>
                </w:p>
              </w:tc>
            </w:tr>
            <w:tr w:rsidR="00EE0A5D" w:rsidTr="00CE571E">
              <w:trPr>
                <w:trHeight w:val="66"/>
              </w:trPr>
              <w:tc>
                <w:tcPr>
                  <w:tcW w:w="9668" w:type="dxa"/>
                  <w:gridSpan w:val="15"/>
                </w:tcPr>
                <w:p w:rsidR="00EE0A5D" w:rsidRDefault="00EE0A5D" w:rsidP="00CE571E">
                  <w:pPr>
                    <w:pStyle w:val="Default"/>
                    <w:rPr>
                      <w:sz w:val="13"/>
                      <w:szCs w:val="13"/>
                    </w:rPr>
                  </w:pPr>
                  <w:r>
                    <w:rPr>
                      <w:sz w:val="13"/>
                      <w:szCs w:val="13"/>
                    </w:rPr>
                    <w:t>*Estates costs based on interim estimates from Hardies and subject to final report due on 07.03.20</w:t>
                  </w:r>
                </w:p>
              </w:tc>
            </w:tr>
          </w:tbl>
          <w:p w:rsidR="00EE0A5D" w:rsidRPr="00F35AB2" w:rsidRDefault="00EE0A5D" w:rsidP="00CE571E">
            <w:pPr>
              <w:rPr>
                <w:rFonts w:eastAsia="Times New Roman"/>
              </w:rPr>
            </w:pPr>
          </w:p>
        </w:tc>
      </w:tr>
      <w:tr w:rsidR="00EE0A5D" w:rsidRPr="00E756E2" w:rsidTr="00CE571E">
        <w:trPr>
          <w:trHeight w:val="740"/>
        </w:trPr>
        <w:tc>
          <w:tcPr>
            <w:tcW w:w="988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E0A5D" w:rsidRPr="00E756E2" w:rsidRDefault="00EE0A5D" w:rsidP="00CE571E">
            <w:pPr>
              <w:rPr>
                <w:rFonts w:eastAsia="Garamond"/>
              </w:rPr>
            </w:pPr>
            <w:r w:rsidRPr="00E756E2">
              <w:rPr>
                <w:rFonts w:eastAsia="Garamond"/>
                <w:b/>
              </w:rPr>
              <w:lastRenderedPageBreak/>
              <w:t xml:space="preserve">What funding has the </w:t>
            </w:r>
            <w:proofErr w:type="spellStart"/>
            <w:r w:rsidRPr="00E756E2">
              <w:rPr>
                <w:rFonts w:eastAsia="Garamond"/>
                <w:b/>
              </w:rPr>
              <w:t>organisation</w:t>
            </w:r>
            <w:proofErr w:type="spellEnd"/>
            <w:r w:rsidRPr="00E756E2">
              <w:rPr>
                <w:rFonts w:eastAsia="Garamond"/>
                <w:b/>
              </w:rPr>
              <w:t xml:space="preserve"> obtained so far?  </w:t>
            </w:r>
            <w:r w:rsidRPr="00E756E2">
              <w:rPr>
                <w:rFonts w:eastAsia="Garamond"/>
              </w:rPr>
              <w:t xml:space="preserve">   </w:t>
            </w:r>
            <w:r w:rsidRPr="00E756E2">
              <w:rPr>
                <w:rFonts w:eastAsia="Garamond"/>
              </w:rPr>
              <w:tab/>
            </w:r>
            <w:r>
              <w:rPr>
                <w:rFonts w:eastAsia="Garamond"/>
              </w:rPr>
              <w:t xml:space="preserve"> </w:t>
            </w:r>
          </w:p>
          <w:p w:rsidR="00EE0A5D" w:rsidRPr="00E756E2" w:rsidRDefault="00EE0A5D" w:rsidP="00CE571E">
            <w:pPr>
              <w:rPr>
                <w:rFonts w:eastAsia="Garamond"/>
              </w:rPr>
            </w:pPr>
            <w:r w:rsidRPr="00E756E2">
              <w:rPr>
                <w:rFonts w:eastAsia="Garamond"/>
              </w:rPr>
              <w:t xml:space="preserve"> </w:t>
            </w:r>
          </w:p>
        </w:tc>
      </w:tr>
      <w:tr w:rsidR="00EE0A5D" w:rsidRPr="00E756E2" w:rsidTr="00CE571E">
        <w:trPr>
          <w:trHeight w:val="1820"/>
        </w:trPr>
        <w:tc>
          <w:tcPr>
            <w:tcW w:w="9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E0A5D" w:rsidRDefault="00EE0A5D" w:rsidP="00CE571E">
            <w:pPr>
              <w:rPr>
                <w:rFonts w:eastAsia="Garamond"/>
              </w:rPr>
            </w:pPr>
            <w:r w:rsidRPr="00E756E2">
              <w:rPr>
                <w:rFonts w:eastAsia="Garamond"/>
              </w:rPr>
              <w:t xml:space="preserve"> In November 2019 FAC applied for Stage 1 funding from the Scottish Land Fund (SLF) to cover costs for an external contractor to conduct a feasibility study and develop the long term business plan for the Forgan Arts Centre to acquire and manage </w:t>
            </w:r>
            <w:proofErr w:type="spellStart"/>
            <w:r w:rsidRPr="00E756E2">
              <w:rPr>
                <w:rFonts w:eastAsia="Garamond"/>
              </w:rPr>
              <w:t>Leng</w:t>
            </w:r>
            <w:proofErr w:type="spellEnd"/>
            <w:r w:rsidRPr="00E756E2">
              <w:rPr>
                <w:rFonts w:eastAsia="Garamond"/>
              </w:rPr>
              <w:t xml:space="preserve"> Home via a community asset transfer. This work would also contribute directly to a Stage 2 SLF application to help fund the asset transfer of </w:t>
            </w:r>
            <w:proofErr w:type="spellStart"/>
            <w:r w:rsidRPr="00E756E2">
              <w:rPr>
                <w:rFonts w:eastAsia="Garamond"/>
              </w:rPr>
              <w:t>Leng</w:t>
            </w:r>
            <w:proofErr w:type="spellEnd"/>
            <w:r w:rsidRPr="00E756E2">
              <w:rPr>
                <w:rFonts w:eastAsia="Garamond"/>
              </w:rPr>
              <w:t xml:space="preserve"> Home. This first attempt at Stage 1 SLF funding failed mainly due to FAC having a healthy financial reserve which it was </w:t>
            </w:r>
            <w:r>
              <w:rPr>
                <w:rFonts w:eastAsia="Garamond"/>
              </w:rPr>
              <w:t>advised by SLF</w:t>
            </w:r>
            <w:r w:rsidRPr="00E756E2">
              <w:rPr>
                <w:rFonts w:eastAsia="Garamond"/>
              </w:rPr>
              <w:t xml:space="preserve"> could be </w:t>
            </w:r>
            <w:proofErr w:type="spellStart"/>
            <w:r w:rsidRPr="00E756E2">
              <w:rPr>
                <w:rFonts w:eastAsia="Garamond"/>
              </w:rPr>
              <w:t>utilised</w:t>
            </w:r>
            <w:proofErr w:type="spellEnd"/>
            <w:r w:rsidRPr="00E756E2">
              <w:rPr>
                <w:rFonts w:eastAsia="Garamond"/>
              </w:rPr>
              <w:t xml:space="preserve"> for this purpose. We have </w:t>
            </w:r>
            <w:r>
              <w:rPr>
                <w:rFonts w:eastAsia="Garamond"/>
              </w:rPr>
              <w:t>subsequently submitted another</w:t>
            </w:r>
            <w:r w:rsidRPr="00E756E2">
              <w:rPr>
                <w:rFonts w:eastAsia="Garamond"/>
              </w:rPr>
              <w:t xml:space="preserve"> Stage 1 bid </w:t>
            </w:r>
            <w:r>
              <w:rPr>
                <w:rFonts w:eastAsia="Garamond"/>
              </w:rPr>
              <w:t>on March 18, 2020 and await the outcome.</w:t>
            </w:r>
          </w:p>
          <w:p w:rsidR="00EE0A5D" w:rsidRPr="00E756E2" w:rsidRDefault="00EE0A5D" w:rsidP="00CE571E">
            <w:pPr>
              <w:rPr>
                <w:rFonts w:eastAsia="Garamond"/>
              </w:rPr>
            </w:pPr>
          </w:p>
          <w:p w:rsidR="00EE0A5D" w:rsidRPr="00E756E2" w:rsidRDefault="00EE0A5D" w:rsidP="00CE571E">
            <w:pPr>
              <w:rPr>
                <w:rFonts w:eastAsia="Garamond"/>
              </w:rPr>
            </w:pPr>
            <w:r>
              <w:rPr>
                <w:rFonts w:eastAsia="Garamond"/>
              </w:rPr>
              <w:t>Following SLF advice and</w:t>
            </w:r>
            <w:r w:rsidRPr="00E756E2">
              <w:rPr>
                <w:rFonts w:eastAsia="Garamond"/>
              </w:rPr>
              <w:t xml:space="preserve">, due to the critical nature of this work and the urgency with which it is required, FAC </w:t>
            </w:r>
            <w:r>
              <w:rPr>
                <w:rFonts w:eastAsia="Garamond"/>
              </w:rPr>
              <w:t>took</w:t>
            </w:r>
            <w:r w:rsidRPr="00E756E2">
              <w:rPr>
                <w:rFonts w:eastAsia="Garamond"/>
              </w:rPr>
              <w:t xml:space="preserve"> the decision to fund the feasibility study and business plan development from the current financial reserves. FAC contracted the preferred supplier, Community Enterprise, to undertake the feasibility study and business plan development as soon as possible such that there is the potential for</w:t>
            </w:r>
            <w:r>
              <w:rPr>
                <w:rFonts w:eastAsia="Garamond"/>
              </w:rPr>
              <w:t xml:space="preserve"> some of</w:t>
            </w:r>
            <w:r w:rsidRPr="00E756E2">
              <w:rPr>
                <w:rFonts w:eastAsia="Garamond"/>
              </w:rPr>
              <w:t xml:space="preserve"> its findings and output to be </w:t>
            </w:r>
            <w:r>
              <w:rPr>
                <w:rFonts w:eastAsia="Garamond"/>
              </w:rPr>
              <w:t>incorporated into this</w:t>
            </w:r>
            <w:r w:rsidRPr="00E756E2">
              <w:rPr>
                <w:rFonts w:eastAsia="Garamond"/>
              </w:rPr>
              <w:t xml:space="preserve"> application prior to examination.</w:t>
            </w:r>
            <w:r>
              <w:rPr>
                <w:rFonts w:eastAsia="Garamond"/>
              </w:rPr>
              <w:t xml:space="preserve"> Initial feedback from their community consultation is therefore presented in our appendices.</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In December 2019, as advised by Fife Council, FAC applied for and successfully secured £5K funding from the Community Planning Budget towards the costs of having an updated Condition Survey on </w:t>
            </w:r>
            <w:proofErr w:type="spellStart"/>
            <w:r w:rsidRPr="00E756E2">
              <w:rPr>
                <w:rFonts w:eastAsia="Garamond"/>
              </w:rPr>
              <w:t>Leng</w:t>
            </w:r>
            <w:proofErr w:type="spellEnd"/>
            <w:r w:rsidRPr="00E756E2">
              <w:rPr>
                <w:rFonts w:eastAsia="Garamond"/>
              </w:rPr>
              <w:t xml:space="preserve"> Home carried out. The output from this work will inform the financial forecast and maintenance plans for the project. The </w:t>
            </w:r>
            <w:r>
              <w:rPr>
                <w:rFonts w:eastAsia="Garamond"/>
              </w:rPr>
              <w:t>survey was conducted on March 19, 2020 and we are anticipating a full report on March 30th.</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Discussions and plans are already ongoing with regards to seeking funding from various sources to support the development of FAC services and operation of FAC in </w:t>
            </w:r>
            <w:proofErr w:type="spellStart"/>
            <w:r w:rsidRPr="00E756E2">
              <w:rPr>
                <w:rFonts w:eastAsia="Garamond"/>
              </w:rPr>
              <w:t>Leng</w:t>
            </w:r>
            <w:proofErr w:type="spellEnd"/>
            <w:r w:rsidRPr="00E756E2">
              <w:rPr>
                <w:rFonts w:eastAsia="Garamond"/>
              </w:rPr>
              <w:t xml:space="preserve"> Home. Information about possible sources of funding and strategy to secure funding and investment are described in the business plan</w:t>
            </w:r>
            <w:r>
              <w:rPr>
                <w:rFonts w:eastAsia="Garamond"/>
              </w:rPr>
              <w:t xml:space="preserve"> and deliverables. The Management Committee are keen to investigate all possible routes to funding and investment, involving as wide a range of sources and mechanisms as possible and exploring with our community and supporters how they can play a pivotal part in helping FAC secure funding for the future.</w:t>
            </w:r>
          </w:p>
          <w:p w:rsidR="00EE0A5D" w:rsidRPr="00E756E2" w:rsidRDefault="00EE0A5D" w:rsidP="00CE571E">
            <w:pPr>
              <w:rPr>
                <w:rFonts w:eastAsia="Garamond"/>
              </w:rPr>
            </w:pPr>
          </w:p>
          <w:p w:rsidR="00EE0A5D" w:rsidRPr="00E756E2" w:rsidRDefault="00EE0A5D" w:rsidP="00CE571E">
            <w:pPr>
              <w:rPr>
                <w:rFonts w:eastAsia="Garamond"/>
              </w:rPr>
            </w:pPr>
          </w:p>
          <w:p w:rsidR="00EE0A5D" w:rsidRPr="00E756E2" w:rsidRDefault="00EE0A5D" w:rsidP="00CE571E">
            <w:pPr>
              <w:rPr>
                <w:rFonts w:eastAsia="Garamond"/>
              </w:rPr>
            </w:pPr>
            <w:r w:rsidRPr="00CF1E65">
              <w:rPr>
                <w:rFonts w:eastAsia="Garamond"/>
                <w:b/>
              </w:rPr>
              <w:t>Funding source</w:t>
            </w:r>
            <w:r w:rsidRPr="00E756E2">
              <w:rPr>
                <w:rFonts w:eastAsia="Garamond"/>
              </w:rPr>
              <w:t xml:space="preserve">: </w:t>
            </w:r>
            <w:r w:rsidRPr="00CF1E65">
              <w:rPr>
                <w:rFonts w:eastAsia="Garamond"/>
                <w:b/>
              </w:rPr>
              <w:t>Fife Council Community Planning Budget</w:t>
            </w:r>
          </w:p>
          <w:p w:rsidR="00EE0A5D" w:rsidRPr="00E756E2" w:rsidRDefault="00EE0A5D" w:rsidP="00CE571E">
            <w:pPr>
              <w:rPr>
                <w:rFonts w:eastAsia="Garamond"/>
              </w:rPr>
            </w:pPr>
            <w:r w:rsidRPr="00E756E2">
              <w:rPr>
                <w:rFonts w:eastAsia="Garamond"/>
              </w:rPr>
              <w:t xml:space="preserve">Date of application: </w:t>
            </w:r>
            <w:r>
              <w:rPr>
                <w:rFonts w:eastAsia="Garamond"/>
              </w:rPr>
              <w:t>Dec 2019</w:t>
            </w:r>
            <w:r w:rsidRPr="00E756E2">
              <w:rPr>
                <w:rFonts w:eastAsia="Garamond"/>
              </w:rPr>
              <w:t xml:space="preserve">                                                        </w:t>
            </w:r>
            <w:r w:rsidRPr="00E756E2">
              <w:rPr>
                <w:rFonts w:eastAsia="Garamond"/>
              </w:rPr>
              <w:tab/>
            </w:r>
          </w:p>
          <w:p w:rsidR="00EE0A5D" w:rsidRPr="00E756E2" w:rsidRDefault="00EE0A5D" w:rsidP="00CE571E">
            <w:pPr>
              <w:rPr>
                <w:rFonts w:eastAsia="Garamond"/>
              </w:rPr>
            </w:pPr>
            <w:r w:rsidRPr="00E756E2">
              <w:rPr>
                <w:rFonts w:eastAsia="Garamond"/>
              </w:rPr>
              <w:t>Amount received: £5000.00</w:t>
            </w:r>
          </w:p>
          <w:p w:rsidR="00EE0A5D" w:rsidRDefault="00EE0A5D" w:rsidP="00CE571E">
            <w:pPr>
              <w:rPr>
                <w:rFonts w:eastAsia="Garamond"/>
              </w:rPr>
            </w:pPr>
            <w:r w:rsidRPr="00E756E2">
              <w:rPr>
                <w:rFonts w:eastAsia="Garamond"/>
              </w:rPr>
              <w:t xml:space="preserve">Capital funding     </w:t>
            </w:r>
            <w:r w:rsidRPr="00E756E2">
              <w:rPr>
                <w:rFonts w:eastAsia="Garamond"/>
              </w:rPr>
              <w:tab/>
              <w:t xml:space="preserve">x    </w:t>
            </w:r>
            <w:r w:rsidRPr="00E756E2">
              <w:rPr>
                <w:rFonts w:eastAsia="Garamond"/>
              </w:rPr>
              <w:tab/>
              <w:t>and/or Revenue funding     o</w:t>
            </w:r>
          </w:p>
          <w:p w:rsidR="00EE0A5D" w:rsidRDefault="00EE0A5D" w:rsidP="00CE571E">
            <w:pPr>
              <w:rPr>
                <w:rFonts w:eastAsia="Garamond"/>
              </w:rPr>
            </w:pPr>
          </w:p>
          <w:p w:rsidR="00EE0A5D" w:rsidRDefault="00EE0A5D" w:rsidP="00CE571E">
            <w:pPr>
              <w:rPr>
                <w:rFonts w:eastAsia="Garamond"/>
              </w:rPr>
            </w:pPr>
            <w:r w:rsidRPr="00CF1E65">
              <w:rPr>
                <w:rFonts w:eastAsia="Garamond"/>
                <w:b/>
              </w:rPr>
              <w:t>Funding source</w:t>
            </w:r>
            <w:r w:rsidRPr="00E756E2">
              <w:rPr>
                <w:rFonts w:eastAsia="Garamond"/>
              </w:rPr>
              <w:t>:</w:t>
            </w:r>
            <w:r>
              <w:rPr>
                <w:rFonts w:eastAsia="Garamond"/>
              </w:rPr>
              <w:t xml:space="preserve"> </w:t>
            </w:r>
            <w:proofErr w:type="spellStart"/>
            <w:r w:rsidRPr="00CF1E65">
              <w:rPr>
                <w:rFonts w:eastAsia="Garamond"/>
                <w:b/>
              </w:rPr>
              <w:t>Leng</w:t>
            </w:r>
            <w:proofErr w:type="spellEnd"/>
            <w:r w:rsidRPr="00CF1E65">
              <w:rPr>
                <w:rFonts w:eastAsia="Garamond"/>
                <w:b/>
              </w:rPr>
              <w:t xml:space="preserve"> Home Trust</w:t>
            </w:r>
          </w:p>
          <w:p w:rsidR="00EE0A5D" w:rsidRDefault="00EE0A5D" w:rsidP="00CE571E">
            <w:pPr>
              <w:rPr>
                <w:rFonts w:eastAsia="Garamond"/>
              </w:rPr>
            </w:pPr>
            <w:r>
              <w:rPr>
                <w:rFonts w:eastAsia="Garamond"/>
              </w:rPr>
              <w:t>Date of Application: Jan 2020</w:t>
            </w:r>
          </w:p>
          <w:p w:rsidR="00EE0A5D" w:rsidRDefault="00EE0A5D" w:rsidP="00CE571E">
            <w:pPr>
              <w:rPr>
                <w:rFonts w:eastAsia="Garamond"/>
              </w:rPr>
            </w:pPr>
            <w:r>
              <w:rPr>
                <w:rFonts w:eastAsia="Garamond"/>
              </w:rPr>
              <w:t>Amount Received: £1000.00</w:t>
            </w:r>
          </w:p>
          <w:p w:rsidR="00EE0A5D" w:rsidRDefault="00EE0A5D" w:rsidP="00CE571E">
            <w:pPr>
              <w:rPr>
                <w:rFonts w:eastAsia="Garamond"/>
              </w:rPr>
            </w:pPr>
            <w:r>
              <w:rPr>
                <w:rFonts w:eastAsia="Garamond"/>
              </w:rPr>
              <w:t xml:space="preserve">Capital Funding          </w:t>
            </w:r>
            <w:r w:rsidRPr="00E756E2">
              <w:rPr>
                <w:rFonts w:eastAsia="Garamond"/>
              </w:rPr>
              <w:t xml:space="preserve">x    </w:t>
            </w:r>
            <w:r w:rsidRPr="00E756E2">
              <w:rPr>
                <w:rFonts w:eastAsia="Garamond"/>
              </w:rPr>
              <w:tab/>
              <w:t>and/or Revenue funding     o</w:t>
            </w:r>
            <w:r>
              <w:rPr>
                <w:rFonts w:eastAsia="Garamond"/>
              </w:rPr>
              <w:t xml:space="preserve">       </w:t>
            </w:r>
          </w:p>
          <w:p w:rsidR="00EE0A5D" w:rsidRDefault="00EE0A5D" w:rsidP="00CE571E">
            <w:pPr>
              <w:rPr>
                <w:rFonts w:eastAsia="Garamond"/>
              </w:rPr>
            </w:pPr>
          </w:p>
          <w:p w:rsidR="00EE0A5D" w:rsidRPr="00E756E2" w:rsidRDefault="00EE0A5D" w:rsidP="00CE571E">
            <w:pPr>
              <w:rPr>
                <w:rFonts w:eastAsia="Garamond"/>
              </w:rPr>
            </w:pPr>
          </w:p>
          <w:p w:rsidR="00EE0A5D" w:rsidRPr="00E756E2" w:rsidRDefault="00EE0A5D" w:rsidP="00CE571E">
            <w:pPr>
              <w:rPr>
                <w:rFonts w:eastAsia="Garamond"/>
                <w:b/>
              </w:rPr>
            </w:pPr>
            <w:r w:rsidRPr="00E756E2">
              <w:rPr>
                <w:rFonts w:eastAsia="Garamond"/>
                <w:b/>
              </w:rPr>
              <w:t xml:space="preserve"> </w:t>
            </w:r>
          </w:p>
        </w:tc>
      </w:tr>
      <w:tr w:rsidR="00EE0A5D" w:rsidRPr="00E756E2" w:rsidTr="00CE571E">
        <w:trPr>
          <w:trHeight w:val="740"/>
        </w:trPr>
        <w:tc>
          <w:tcPr>
            <w:tcW w:w="988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E0A5D" w:rsidRPr="00E756E2" w:rsidRDefault="00EE0A5D" w:rsidP="00CE571E">
            <w:pPr>
              <w:rPr>
                <w:rFonts w:eastAsia="Garamond"/>
                <w:b/>
              </w:rPr>
            </w:pPr>
            <w:r w:rsidRPr="00E756E2">
              <w:rPr>
                <w:rFonts w:eastAsia="Garamond"/>
                <w:b/>
              </w:rPr>
              <w:lastRenderedPageBreak/>
              <w:t>What funding has been applied for but a decision has not yet been received?</w:t>
            </w:r>
          </w:p>
          <w:p w:rsidR="00EE0A5D" w:rsidRPr="00E756E2" w:rsidRDefault="00EE0A5D" w:rsidP="00CE571E">
            <w:pPr>
              <w:rPr>
                <w:rFonts w:eastAsia="Garamond"/>
                <w:b/>
              </w:rPr>
            </w:pPr>
            <w:r w:rsidRPr="00E756E2">
              <w:rPr>
                <w:rFonts w:eastAsia="Garamond"/>
                <w:b/>
              </w:rPr>
              <w:t xml:space="preserve"> </w:t>
            </w:r>
          </w:p>
        </w:tc>
      </w:tr>
      <w:tr w:rsidR="00EE0A5D" w:rsidRPr="00E756E2" w:rsidTr="00CE571E">
        <w:trPr>
          <w:trHeight w:val="1820"/>
        </w:trPr>
        <w:tc>
          <w:tcPr>
            <w:tcW w:w="9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E0A5D" w:rsidRPr="00E756E2" w:rsidRDefault="00EE0A5D" w:rsidP="00CE571E">
            <w:pPr>
              <w:rPr>
                <w:rFonts w:eastAsia="Garamond"/>
              </w:rPr>
            </w:pPr>
            <w:r w:rsidRPr="00E756E2">
              <w:rPr>
                <w:rFonts w:eastAsia="Garamond"/>
              </w:rPr>
              <w:t xml:space="preserve"> At this point in time </w:t>
            </w:r>
            <w:r w:rsidRPr="00E756E2">
              <w:rPr>
                <w:rFonts w:eastAsia="Garamond"/>
                <w:b/>
              </w:rPr>
              <w:t>FAC is not eligible to apply for large scale funding</w:t>
            </w:r>
            <w:r w:rsidRPr="00E756E2">
              <w:rPr>
                <w:rFonts w:eastAsia="Garamond"/>
              </w:rPr>
              <w:t xml:space="preserve"> or investment since we do not own the building we currently lease, and the lease is not considered appropriate to facilitate most funding applications. This is a principle reason why FAC needs to relocate to premises that it either owns or has a very long term (&gt;20 years) lease.</w:t>
            </w:r>
          </w:p>
          <w:p w:rsidR="00EE0A5D" w:rsidRPr="00E756E2" w:rsidRDefault="00EE0A5D" w:rsidP="00CE571E">
            <w:pPr>
              <w:rPr>
                <w:rFonts w:eastAsia="Garamond"/>
              </w:rPr>
            </w:pPr>
          </w:p>
          <w:p w:rsidR="00EE0A5D" w:rsidRDefault="00EE0A5D" w:rsidP="00CE571E">
            <w:pPr>
              <w:rPr>
                <w:rFonts w:eastAsia="Times New Roman"/>
              </w:rPr>
            </w:pPr>
            <w:r w:rsidRPr="00E756E2">
              <w:rPr>
                <w:rFonts w:eastAsia="Times New Roman"/>
              </w:rPr>
              <w:t xml:space="preserve">We have identified a range of funders, including the Lottery, Creative Scotland and other major charitable trusts, to whom we could apply for substantial funding to help with both the capital costs involved in adapting new premises and acquiring new equipment, and the longer-term revenue costs of new </w:t>
            </w:r>
            <w:proofErr w:type="spellStart"/>
            <w:r w:rsidRPr="00E756E2">
              <w:rPr>
                <w:rFonts w:eastAsia="Times New Roman"/>
              </w:rPr>
              <w:t>programmes</w:t>
            </w:r>
            <w:proofErr w:type="spellEnd"/>
            <w:r w:rsidRPr="00E756E2">
              <w:rPr>
                <w:rFonts w:eastAsia="Times New Roman"/>
              </w:rPr>
              <w:t xml:space="preserve"> and activities, including staff costs, overheads and expenditure directly related to new and expanded projects. </w:t>
            </w:r>
          </w:p>
          <w:p w:rsidR="00EE0A5D" w:rsidRDefault="00EE0A5D" w:rsidP="00CE571E">
            <w:pPr>
              <w:rPr>
                <w:rFonts w:eastAsia="Times New Roman"/>
              </w:rPr>
            </w:pPr>
          </w:p>
          <w:p w:rsidR="00EE0A5D" w:rsidRPr="00E756E2" w:rsidRDefault="00EE0A5D" w:rsidP="00CE571E">
            <w:pPr>
              <w:rPr>
                <w:rFonts w:eastAsia="Times New Roman"/>
              </w:rPr>
            </w:pPr>
            <w:r w:rsidRPr="00E756E2">
              <w:rPr>
                <w:rFonts w:eastAsia="Times New Roman"/>
              </w:rPr>
              <w:t xml:space="preserve">However, </w:t>
            </w:r>
            <w:r w:rsidRPr="00CF1E65">
              <w:rPr>
                <w:rFonts w:eastAsia="Times New Roman"/>
                <w:b/>
              </w:rPr>
              <w:t>major funders require grant recipients to have the stability and capacity</w:t>
            </w:r>
            <w:r w:rsidRPr="00E756E2">
              <w:rPr>
                <w:rFonts w:eastAsia="Times New Roman"/>
              </w:rPr>
              <w:t xml:space="preserve"> to use and manage any funds granted appropriately. We therefore need either to own, or have a very long l</w:t>
            </w:r>
            <w:r>
              <w:rPr>
                <w:rFonts w:eastAsia="Times New Roman"/>
              </w:rPr>
              <w:t>ease (around 20 to 30 years) on</w:t>
            </w:r>
            <w:r w:rsidRPr="00E756E2">
              <w:rPr>
                <w:rFonts w:eastAsia="Times New Roman"/>
              </w:rPr>
              <w:t xml:space="preserve"> suitable premises such as </w:t>
            </w:r>
            <w:proofErr w:type="spellStart"/>
            <w:r w:rsidRPr="00E756E2">
              <w:rPr>
                <w:rFonts w:eastAsia="Times New Roman"/>
              </w:rPr>
              <w:t>Leng</w:t>
            </w:r>
            <w:proofErr w:type="spellEnd"/>
            <w:r w:rsidRPr="00E756E2">
              <w:rPr>
                <w:rFonts w:eastAsia="Times New Roman"/>
              </w:rPr>
              <w:t xml:space="preserve"> Home to be able to demonstrate to funders that we are in a position to bring our development plans to </w:t>
            </w:r>
            <w:r>
              <w:rPr>
                <w:rFonts w:eastAsia="Times New Roman"/>
              </w:rPr>
              <w:t xml:space="preserve">successful </w:t>
            </w:r>
            <w:r w:rsidRPr="00E756E2">
              <w:rPr>
                <w:rFonts w:eastAsia="Times New Roman"/>
              </w:rPr>
              <w:t>fruition</w:t>
            </w:r>
            <w:r>
              <w:rPr>
                <w:rFonts w:eastAsia="Times New Roman"/>
              </w:rPr>
              <w:t>.</w:t>
            </w:r>
          </w:p>
          <w:p w:rsidR="00EE0A5D" w:rsidRPr="00E756E2" w:rsidRDefault="00EE0A5D" w:rsidP="00CE571E">
            <w:pPr>
              <w:rPr>
                <w:rFonts w:eastAsia="Garamond"/>
              </w:rPr>
            </w:pPr>
          </w:p>
          <w:p w:rsidR="00EE0A5D" w:rsidRDefault="00EE0A5D" w:rsidP="00CE571E">
            <w:pPr>
              <w:rPr>
                <w:rFonts w:eastAsia="Garamond"/>
              </w:rPr>
            </w:pPr>
            <w:r w:rsidRPr="00E756E2">
              <w:rPr>
                <w:rFonts w:eastAsia="Garamond"/>
              </w:rPr>
              <w:t xml:space="preserve">As advised by Fife Council we have made several efforts to apply for funding ‘in principle’ i.e. asking funders to indicate if applications from the FAC, assuming it relocated to </w:t>
            </w:r>
            <w:proofErr w:type="spellStart"/>
            <w:r w:rsidRPr="00E756E2">
              <w:rPr>
                <w:rFonts w:eastAsia="Garamond"/>
              </w:rPr>
              <w:t>Leng</w:t>
            </w:r>
            <w:proofErr w:type="spellEnd"/>
            <w:r w:rsidRPr="00E756E2">
              <w:rPr>
                <w:rFonts w:eastAsia="Garamond"/>
              </w:rPr>
              <w:t xml:space="preserve"> Home, would be likely to be considered positively. So far only local charities have indicated they would fund specific small-scale applications for funding of e.g. capital equipment. </w:t>
            </w:r>
          </w:p>
          <w:p w:rsidR="00EE0A5D"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Other larger scale funders such as the Lottery and Creative Scotland are </w:t>
            </w:r>
            <w:r>
              <w:rPr>
                <w:rFonts w:eastAsia="Garamond"/>
              </w:rPr>
              <w:t xml:space="preserve">currently </w:t>
            </w:r>
            <w:r w:rsidRPr="00E756E2">
              <w:rPr>
                <w:rFonts w:eastAsia="Garamond"/>
              </w:rPr>
              <w:t xml:space="preserve">unable to assist, because it </w:t>
            </w:r>
            <w:r>
              <w:rPr>
                <w:rFonts w:eastAsia="Garamond"/>
              </w:rPr>
              <w:t>would</w:t>
            </w:r>
            <w:r w:rsidRPr="00E756E2">
              <w:rPr>
                <w:rFonts w:eastAsia="Garamond"/>
              </w:rPr>
              <w:t xml:space="preserve"> not a</w:t>
            </w:r>
            <w:r>
              <w:rPr>
                <w:rFonts w:eastAsia="Garamond"/>
              </w:rPr>
              <w:t>s yet be considered a</w:t>
            </w:r>
            <w:r w:rsidRPr="00E756E2">
              <w:rPr>
                <w:rFonts w:eastAsia="Garamond"/>
              </w:rPr>
              <w:t xml:space="preserve"> </w:t>
            </w:r>
            <w:r>
              <w:rPr>
                <w:rFonts w:eastAsia="Garamond"/>
              </w:rPr>
              <w:t>‘</w:t>
            </w:r>
            <w:r w:rsidRPr="00E756E2">
              <w:rPr>
                <w:rFonts w:eastAsia="Garamond"/>
              </w:rPr>
              <w:t>real</w:t>
            </w:r>
            <w:r>
              <w:rPr>
                <w:rFonts w:eastAsia="Garamond"/>
              </w:rPr>
              <w:t xml:space="preserve">‘ </w:t>
            </w:r>
            <w:r w:rsidRPr="00E756E2">
              <w:rPr>
                <w:rFonts w:eastAsia="Garamond"/>
              </w:rPr>
              <w:t xml:space="preserve">application for funding and we are not in a position to submit a real application until and unless we secure </w:t>
            </w:r>
            <w:proofErr w:type="spellStart"/>
            <w:r w:rsidRPr="00E756E2">
              <w:rPr>
                <w:rFonts w:eastAsia="Garamond"/>
              </w:rPr>
              <w:t>Leng</w:t>
            </w:r>
            <w:proofErr w:type="spellEnd"/>
            <w:r w:rsidRPr="00E756E2">
              <w:rPr>
                <w:rFonts w:eastAsia="Garamond"/>
              </w:rPr>
              <w:t xml:space="preserve"> Home via asset transfer.</w:t>
            </w:r>
            <w:r>
              <w:rPr>
                <w:rFonts w:eastAsia="Garamond"/>
              </w:rPr>
              <w:t xml:space="preserve"> </w:t>
            </w:r>
          </w:p>
          <w:p w:rsidR="00EE0A5D" w:rsidRPr="00E756E2" w:rsidRDefault="00EE0A5D" w:rsidP="00CE571E">
            <w:pPr>
              <w:rPr>
                <w:rFonts w:eastAsia="Garamond"/>
                <w:b/>
              </w:rPr>
            </w:pPr>
          </w:p>
        </w:tc>
      </w:tr>
      <w:tr w:rsidR="00EE0A5D" w:rsidRPr="00E756E2" w:rsidTr="00CE571E">
        <w:trPr>
          <w:trHeight w:val="740"/>
        </w:trPr>
        <w:tc>
          <w:tcPr>
            <w:tcW w:w="988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E0A5D" w:rsidRPr="00E756E2" w:rsidRDefault="00EE0A5D" w:rsidP="00CE571E">
            <w:pPr>
              <w:rPr>
                <w:rFonts w:eastAsia="Garamond"/>
              </w:rPr>
            </w:pPr>
            <w:r w:rsidRPr="00E756E2">
              <w:rPr>
                <w:rFonts w:eastAsia="Garamond"/>
                <w:b/>
              </w:rPr>
              <w:lastRenderedPageBreak/>
              <w:t xml:space="preserve">Other sources of funding the </w:t>
            </w:r>
            <w:proofErr w:type="spellStart"/>
            <w:r w:rsidRPr="00E756E2">
              <w:rPr>
                <w:rFonts w:eastAsia="Garamond"/>
                <w:b/>
              </w:rPr>
              <w:t>organisation</w:t>
            </w:r>
            <w:proofErr w:type="spellEnd"/>
            <w:r w:rsidRPr="00E756E2">
              <w:rPr>
                <w:rFonts w:eastAsia="Garamond"/>
                <w:b/>
              </w:rPr>
              <w:t xml:space="preserve"> have access to </w:t>
            </w:r>
            <w:r w:rsidRPr="00E756E2">
              <w:rPr>
                <w:rFonts w:eastAsia="Garamond"/>
              </w:rPr>
              <w:t xml:space="preserve">(e.g. voluntary donations, borrowing). </w:t>
            </w:r>
          </w:p>
        </w:tc>
      </w:tr>
      <w:tr w:rsidR="00EE0A5D" w:rsidRPr="00E756E2" w:rsidTr="00CE571E">
        <w:trPr>
          <w:trHeight w:val="1280"/>
        </w:trPr>
        <w:tc>
          <w:tcPr>
            <w:tcW w:w="9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E0A5D" w:rsidRPr="00E756E2" w:rsidRDefault="00EE0A5D" w:rsidP="00CE571E">
            <w:pPr>
              <w:rPr>
                <w:rFonts w:eastAsia="Garamond"/>
                <w:b/>
              </w:rPr>
            </w:pPr>
            <w:r w:rsidRPr="00E756E2">
              <w:rPr>
                <w:rFonts w:eastAsia="Garamond"/>
                <w:b/>
              </w:rPr>
              <w:t xml:space="preserve"> </w:t>
            </w:r>
            <w:r w:rsidRPr="00E756E2">
              <w:rPr>
                <w:rFonts w:eastAsia="Garamond"/>
              </w:rPr>
              <w:t>The sources of funding that FAC currently accesses include</w:t>
            </w:r>
            <w:r w:rsidRPr="00E756E2">
              <w:rPr>
                <w:rFonts w:eastAsia="Garamond"/>
                <w:b/>
              </w:rPr>
              <w:t xml:space="preserve"> – </w:t>
            </w:r>
          </w:p>
          <w:p w:rsidR="00EE0A5D" w:rsidRPr="00E756E2" w:rsidRDefault="00EE0A5D" w:rsidP="00CE571E">
            <w:pPr>
              <w:rPr>
                <w:rFonts w:eastAsia="Garamond"/>
                <w:b/>
                <w:highlight w:val="yellow"/>
              </w:rPr>
            </w:pPr>
          </w:p>
          <w:p w:rsidR="00EE0A5D" w:rsidRPr="00E756E2" w:rsidRDefault="00EE0A5D" w:rsidP="00CE571E">
            <w:pPr>
              <w:pStyle w:val="ListParagraph"/>
              <w:numPr>
                <w:ilvl w:val="0"/>
                <w:numId w:val="12"/>
              </w:numPr>
              <w:rPr>
                <w:rFonts w:eastAsia="Garamond"/>
              </w:rPr>
            </w:pPr>
            <w:r w:rsidRPr="00E756E2">
              <w:rPr>
                <w:rFonts w:eastAsia="Garamond"/>
              </w:rPr>
              <w:t>Income for services – classes, clubs and workshops</w:t>
            </w:r>
          </w:p>
          <w:p w:rsidR="00EE0A5D" w:rsidRPr="00E756E2" w:rsidRDefault="00EE0A5D" w:rsidP="00CE571E">
            <w:pPr>
              <w:pStyle w:val="ListParagraph"/>
              <w:numPr>
                <w:ilvl w:val="0"/>
                <w:numId w:val="12"/>
              </w:numPr>
              <w:rPr>
                <w:rFonts w:eastAsia="Garamond"/>
              </w:rPr>
            </w:pPr>
            <w:r w:rsidRPr="00E756E2">
              <w:rPr>
                <w:rFonts w:eastAsia="Garamond"/>
              </w:rPr>
              <w:t>Income from events e.g. Open days</w:t>
            </w:r>
          </w:p>
          <w:p w:rsidR="00EE0A5D" w:rsidRPr="00E756E2" w:rsidRDefault="00EE0A5D" w:rsidP="00CE571E">
            <w:pPr>
              <w:pStyle w:val="ListParagraph"/>
              <w:numPr>
                <w:ilvl w:val="0"/>
                <w:numId w:val="12"/>
              </w:numPr>
              <w:rPr>
                <w:rFonts w:eastAsia="Garamond"/>
              </w:rPr>
            </w:pPr>
            <w:r w:rsidRPr="00E756E2">
              <w:rPr>
                <w:rFonts w:eastAsia="Garamond"/>
              </w:rPr>
              <w:t xml:space="preserve">Income from </w:t>
            </w:r>
            <w:proofErr w:type="spellStart"/>
            <w:r w:rsidRPr="00E756E2">
              <w:rPr>
                <w:rFonts w:eastAsia="Garamond"/>
              </w:rPr>
              <w:t>centre</w:t>
            </w:r>
            <w:proofErr w:type="spellEnd"/>
            <w:r w:rsidRPr="00E756E2">
              <w:rPr>
                <w:rFonts w:eastAsia="Garamond"/>
              </w:rPr>
              <w:t xml:space="preserve"> hire</w:t>
            </w:r>
          </w:p>
          <w:p w:rsidR="00EE0A5D" w:rsidRDefault="00EE0A5D" w:rsidP="00CE571E">
            <w:pPr>
              <w:pStyle w:val="ListParagraph"/>
              <w:numPr>
                <w:ilvl w:val="0"/>
                <w:numId w:val="12"/>
              </w:numPr>
              <w:rPr>
                <w:rFonts w:eastAsia="Garamond"/>
              </w:rPr>
            </w:pPr>
            <w:r w:rsidRPr="00E756E2">
              <w:rPr>
                <w:rFonts w:eastAsia="Garamond"/>
              </w:rPr>
              <w:t>Fife Council community funding</w:t>
            </w:r>
          </w:p>
          <w:p w:rsidR="00EE0A5D" w:rsidRPr="00E756E2" w:rsidRDefault="00EE0A5D" w:rsidP="00CE571E">
            <w:pPr>
              <w:pStyle w:val="ListParagraph"/>
              <w:numPr>
                <w:ilvl w:val="0"/>
                <w:numId w:val="12"/>
              </w:numPr>
              <w:rPr>
                <w:rFonts w:eastAsia="Garamond"/>
              </w:rPr>
            </w:pPr>
            <w:r>
              <w:rPr>
                <w:rFonts w:eastAsia="Garamond"/>
              </w:rPr>
              <w:t>Fife Council Recurring Grant</w:t>
            </w:r>
          </w:p>
          <w:p w:rsidR="00EE0A5D" w:rsidRPr="00E756E2" w:rsidRDefault="00EE0A5D" w:rsidP="00CE571E">
            <w:pPr>
              <w:pStyle w:val="ListParagraph"/>
              <w:numPr>
                <w:ilvl w:val="0"/>
                <w:numId w:val="12"/>
              </w:numPr>
              <w:rPr>
                <w:rFonts w:eastAsia="Garamond"/>
              </w:rPr>
            </w:pPr>
            <w:r w:rsidRPr="00E756E2">
              <w:rPr>
                <w:rFonts w:eastAsia="Garamond"/>
              </w:rPr>
              <w:t>Small project funds from e.g. Anti-Poverty Funding, Digital Skills, Prevent</w:t>
            </w:r>
          </w:p>
          <w:p w:rsidR="00EE0A5D" w:rsidRPr="00E756E2" w:rsidRDefault="00EE0A5D" w:rsidP="00CE571E">
            <w:pPr>
              <w:pStyle w:val="ListParagraph"/>
              <w:numPr>
                <w:ilvl w:val="0"/>
                <w:numId w:val="12"/>
              </w:numPr>
              <w:rPr>
                <w:rFonts w:eastAsia="Garamond"/>
              </w:rPr>
            </w:pPr>
            <w:r w:rsidRPr="00E756E2">
              <w:rPr>
                <w:rFonts w:eastAsia="Garamond"/>
              </w:rPr>
              <w:t>Voluntary Donations</w:t>
            </w:r>
          </w:p>
          <w:p w:rsidR="00EE0A5D" w:rsidRPr="00E756E2" w:rsidRDefault="00EE0A5D" w:rsidP="00CE571E">
            <w:pPr>
              <w:rPr>
                <w:rFonts w:eastAsia="Garamond"/>
                <w:b/>
              </w:rPr>
            </w:pPr>
            <w:r w:rsidRPr="00E756E2">
              <w:rPr>
                <w:rFonts w:eastAsia="Garamond"/>
                <w:b/>
              </w:rPr>
              <w:t xml:space="preserve"> </w:t>
            </w:r>
          </w:p>
          <w:p w:rsidR="00EE0A5D" w:rsidRPr="00E756E2" w:rsidRDefault="00EE0A5D" w:rsidP="00CE571E">
            <w:pPr>
              <w:rPr>
                <w:rFonts w:eastAsia="Garamond"/>
              </w:rPr>
            </w:pPr>
            <w:r w:rsidRPr="00E756E2">
              <w:rPr>
                <w:rFonts w:eastAsia="Garamond"/>
              </w:rPr>
              <w:t xml:space="preserve"> With limited resources it has not been possible to do as much proactive fundraising as FAC would like to do. Also, our location makes it hard for us to put on fundraisers for the wider community with limited parking and being so far out of town. This is another example of how relocating to a larger premises and expanding our activities would in fact stimulate more opportunities to</w:t>
            </w:r>
          </w:p>
          <w:p w:rsidR="00EE0A5D" w:rsidRPr="00E756E2" w:rsidRDefault="00EE0A5D" w:rsidP="00CE571E">
            <w:pPr>
              <w:rPr>
                <w:rFonts w:eastAsia="Garamond"/>
              </w:rPr>
            </w:pPr>
          </w:p>
          <w:p w:rsidR="00EE0A5D" w:rsidRPr="00E756E2" w:rsidRDefault="00EE0A5D" w:rsidP="00CE571E">
            <w:pPr>
              <w:pStyle w:val="ListParagraph"/>
              <w:numPr>
                <w:ilvl w:val="0"/>
                <w:numId w:val="13"/>
              </w:numPr>
              <w:rPr>
                <w:rFonts w:eastAsia="Garamond"/>
              </w:rPr>
            </w:pPr>
            <w:r w:rsidRPr="001473A8">
              <w:rPr>
                <w:rFonts w:eastAsia="Garamond"/>
                <w:b/>
              </w:rPr>
              <w:t>apply for large scale funding</w:t>
            </w:r>
            <w:r w:rsidRPr="00E756E2">
              <w:rPr>
                <w:rFonts w:eastAsia="Garamond"/>
              </w:rPr>
              <w:t xml:space="preserve"> for e.g. business and service development, capital equipment and facilities, property management and maintenance</w:t>
            </w:r>
          </w:p>
          <w:p w:rsidR="00EE0A5D" w:rsidRPr="00E756E2" w:rsidRDefault="00EE0A5D" w:rsidP="00CE571E">
            <w:pPr>
              <w:pStyle w:val="ListParagraph"/>
              <w:numPr>
                <w:ilvl w:val="0"/>
                <w:numId w:val="13"/>
              </w:numPr>
              <w:rPr>
                <w:rFonts w:eastAsia="Garamond"/>
              </w:rPr>
            </w:pPr>
            <w:r w:rsidRPr="001473A8">
              <w:rPr>
                <w:rFonts w:eastAsia="Garamond"/>
                <w:b/>
              </w:rPr>
              <w:t>develop new income streams</w:t>
            </w:r>
            <w:r w:rsidRPr="00E756E2">
              <w:rPr>
                <w:rFonts w:eastAsia="Garamond"/>
              </w:rPr>
              <w:t xml:space="preserve"> e.g. with local social enterprises and businesses in partnership, establishing a retail outlet, gallery and café and offering studio spaces</w:t>
            </w:r>
          </w:p>
          <w:p w:rsidR="00EE0A5D" w:rsidRPr="00E756E2" w:rsidRDefault="00EE0A5D" w:rsidP="00CE571E">
            <w:pPr>
              <w:pStyle w:val="ListParagraph"/>
              <w:numPr>
                <w:ilvl w:val="0"/>
                <w:numId w:val="13"/>
              </w:numPr>
              <w:rPr>
                <w:rFonts w:eastAsia="Garamond"/>
              </w:rPr>
            </w:pPr>
            <w:r w:rsidRPr="001473A8">
              <w:rPr>
                <w:rFonts w:eastAsia="Garamond"/>
                <w:b/>
              </w:rPr>
              <w:t>carry out regular fundraising</w:t>
            </w:r>
            <w:r w:rsidRPr="00E756E2">
              <w:rPr>
                <w:rFonts w:eastAsia="Garamond"/>
              </w:rPr>
              <w:t xml:space="preserve"> activities and events</w:t>
            </w:r>
          </w:p>
          <w:p w:rsidR="00EE0A5D" w:rsidRPr="00E756E2" w:rsidRDefault="00EE0A5D" w:rsidP="00CE571E">
            <w:pPr>
              <w:pStyle w:val="ListParagraph"/>
              <w:numPr>
                <w:ilvl w:val="0"/>
                <w:numId w:val="13"/>
              </w:numPr>
              <w:rPr>
                <w:rFonts w:eastAsia="Garamond"/>
              </w:rPr>
            </w:pPr>
            <w:r w:rsidRPr="001473A8">
              <w:rPr>
                <w:rFonts w:eastAsia="Garamond"/>
                <w:b/>
              </w:rPr>
              <w:t>drive up voluntary donations</w:t>
            </w:r>
            <w:r w:rsidRPr="00E756E2">
              <w:rPr>
                <w:rFonts w:eastAsia="Garamond"/>
              </w:rPr>
              <w:t xml:space="preserve"> to include crowdfunding for specific purposes/projects</w:t>
            </w:r>
          </w:p>
          <w:p w:rsidR="00EE0A5D" w:rsidRPr="00E756E2" w:rsidRDefault="00EE0A5D" w:rsidP="00CE571E">
            <w:pPr>
              <w:pStyle w:val="ListParagraph"/>
              <w:numPr>
                <w:ilvl w:val="0"/>
                <w:numId w:val="13"/>
              </w:numPr>
              <w:rPr>
                <w:rFonts w:eastAsia="Garamond"/>
              </w:rPr>
            </w:pPr>
            <w:r w:rsidRPr="001473A8">
              <w:rPr>
                <w:rFonts w:eastAsia="Garamond"/>
                <w:b/>
              </w:rPr>
              <w:t>investigate other innovative routes</w:t>
            </w:r>
            <w:r w:rsidRPr="00E756E2">
              <w:rPr>
                <w:rFonts w:eastAsia="Garamond"/>
              </w:rPr>
              <w:t xml:space="preserve"> to obtain key investment for long term sustainability</w:t>
            </w:r>
            <w:r>
              <w:rPr>
                <w:rFonts w:eastAsia="Garamond"/>
              </w:rPr>
              <w:t xml:space="preserve"> e.g. potentially partner with other local CAT projects to discuss developing a model for ‘shared’ maintenance contract and estates management which offer enhanced leverage and reduced costs to all parties.</w:t>
            </w:r>
          </w:p>
          <w:p w:rsidR="00EE0A5D" w:rsidRPr="00E756E2"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As part of our business development, a robust funding and investment strategy will be developed and incorporated into our sales, marketing, events and promotion plans for FAC. To date the </w:t>
            </w:r>
            <w:proofErr w:type="spellStart"/>
            <w:r w:rsidRPr="00E756E2">
              <w:rPr>
                <w:rFonts w:eastAsia="Garamond"/>
              </w:rPr>
              <w:t>centre</w:t>
            </w:r>
            <w:proofErr w:type="spellEnd"/>
            <w:r w:rsidRPr="00E756E2">
              <w:rPr>
                <w:rFonts w:eastAsia="Garamond"/>
              </w:rPr>
              <w:t xml:space="preserve"> has not considered borrowing of funds as, in its current location and under existing lease terms, it is too great a risk to take without a guaranteed long-term future income assured for FAC.</w:t>
            </w:r>
            <w:r>
              <w:rPr>
                <w:rFonts w:eastAsia="Garamond"/>
              </w:rPr>
              <w:t xml:space="preserve"> </w:t>
            </w:r>
            <w:r w:rsidRPr="00E756E2">
              <w:rPr>
                <w:rFonts w:eastAsia="Garamond"/>
              </w:rPr>
              <w:t xml:space="preserve">Acquisition of </w:t>
            </w:r>
            <w:proofErr w:type="spellStart"/>
            <w:r w:rsidRPr="00E756E2">
              <w:rPr>
                <w:rFonts w:eastAsia="Garamond"/>
              </w:rPr>
              <w:t>Leng</w:t>
            </w:r>
            <w:proofErr w:type="spellEnd"/>
            <w:r w:rsidRPr="00E756E2">
              <w:rPr>
                <w:rFonts w:eastAsia="Garamond"/>
              </w:rPr>
              <w:t xml:space="preserve"> Home will enable FAC to build the foundation it needs and place it in a stronger position to consider borrowing in the future for particular purposes.</w:t>
            </w:r>
          </w:p>
        </w:tc>
      </w:tr>
      <w:tr w:rsidR="00EE0A5D" w:rsidRPr="00E756E2" w:rsidTr="00CE571E">
        <w:trPr>
          <w:trHeight w:val="740"/>
        </w:trPr>
        <w:tc>
          <w:tcPr>
            <w:tcW w:w="988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E0A5D" w:rsidRPr="00E756E2" w:rsidRDefault="00EE0A5D" w:rsidP="00CE571E">
            <w:pPr>
              <w:rPr>
                <w:rFonts w:eastAsia="Garamond"/>
                <w:b/>
              </w:rPr>
            </w:pPr>
            <w:r w:rsidRPr="00E756E2">
              <w:rPr>
                <w:rFonts w:eastAsia="Garamond"/>
                <w:b/>
              </w:rPr>
              <w:lastRenderedPageBreak/>
              <w:t xml:space="preserve"> </w:t>
            </w:r>
          </w:p>
        </w:tc>
      </w:tr>
      <w:tr w:rsidR="00EE0A5D" w:rsidRPr="00E756E2" w:rsidTr="00CE571E">
        <w:trPr>
          <w:trHeight w:val="3680"/>
        </w:trPr>
        <w:tc>
          <w:tcPr>
            <w:tcW w:w="9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E0A5D" w:rsidRDefault="00EE0A5D" w:rsidP="00CE571E">
            <w:pPr>
              <w:rPr>
                <w:rFonts w:eastAsia="Garamond"/>
              </w:rPr>
            </w:pPr>
            <w:r w:rsidRPr="00E756E2">
              <w:rPr>
                <w:rFonts w:eastAsia="Garamond"/>
              </w:rPr>
              <w:t xml:space="preserve">We have identified a few key </w:t>
            </w:r>
            <w:r>
              <w:rPr>
                <w:rFonts w:eastAsia="Garamond"/>
              </w:rPr>
              <w:t>sources</w:t>
            </w:r>
            <w:r w:rsidRPr="00E756E2">
              <w:rPr>
                <w:rFonts w:eastAsia="Garamond"/>
              </w:rPr>
              <w:t xml:space="preserve"> from </w:t>
            </w:r>
            <w:r>
              <w:rPr>
                <w:rFonts w:eastAsia="Garamond"/>
              </w:rPr>
              <w:t xml:space="preserve">which </w:t>
            </w:r>
            <w:r w:rsidRPr="00E756E2">
              <w:rPr>
                <w:rFonts w:eastAsia="Garamond"/>
              </w:rPr>
              <w:t>we are likely to obtain funding.</w:t>
            </w:r>
            <w:r>
              <w:rPr>
                <w:rFonts w:eastAsia="Garamond"/>
              </w:rPr>
              <w:t xml:space="preserve"> Some like the Lottery and Creative Scotland can offer access to large scale funding and others like </w:t>
            </w:r>
            <w:r w:rsidRPr="005F5929">
              <w:rPr>
                <w:rFonts w:eastAsia="Garamond"/>
                <w:bCs/>
                <w:lang w:val="sv-SE"/>
              </w:rPr>
              <w:t xml:space="preserve">The CAF Tourle Foundation Fund </w:t>
            </w:r>
            <w:r>
              <w:rPr>
                <w:rFonts w:eastAsia="Garamond"/>
              </w:rPr>
              <w:t xml:space="preserve">provide smaller levels of funding for specific projects. These sources will be constantly monitored to ensure that every opportunity to acquire enabling financial support is not missed. </w:t>
            </w:r>
            <w:proofErr w:type="spellStart"/>
            <w:r>
              <w:rPr>
                <w:rFonts w:eastAsia="Garamond"/>
              </w:rPr>
              <w:t>Freshsight</w:t>
            </w:r>
            <w:proofErr w:type="spellEnd"/>
            <w:r>
              <w:rPr>
                <w:rFonts w:eastAsia="Garamond"/>
              </w:rPr>
              <w:t xml:space="preserve"> also identified a funding database that we can register on to follow funding opportunities. </w:t>
            </w:r>
          </w:p>
          <w:p w:rsidR="00EE0A5D" w:rsidRPr="00E756E2" w:rsidRDefault="00EE0A5D" w:rsidP="00CE571E">
            <w:pPr>
              <w:rPr>
                <w:rFonts w:eastAsia="Garamond"/>
              </w:rPr>
            </w:pPr>
          </w:p>
          <w:p w:rsidR="00EE0A5D" w:rsidRPr="00E756E2" w:rsidRDefault="00EE0A5D" w:rsidP="00CE571E">
            <w:pPr>
              <w:rPr>
                <w:rFonts w:eastAsia="Garamond"/>
                <w:b/>
              </w:rPr>
            </w:pPr>
            <w:r w:rsidRPr="00E756E2">
              <w:rPr>
                <w:rFonts w:eastAsia="Garamond"/>
              </w:rPr>
              <w:t xml:space="preserve">Additionally, we have identified a few strategies that, at minimal cost to us, could bring in additional revenue. These include renting out the vacant studio space to local artists, providing co-working space and having a small retail area to sell the excess works we accumulate to provide a supplementary income. </w:t>
            </w:r>
            <w:r>
              <w:rPr>
                <w:rFonts w:eastAsia="Garamond"/>
              </w:rPr>
              <w:t>Until demand for these streams have been researched more rigorously only conservative estimates have been included in financial forecasts to date despite early positive indications.</w:t>
            </w:r>
          </w:p>
        </w:tc>
      </w:tr>
    </w:tbl>
    <w:p w:rsidR="00EE0A5D" w:rsidRPr="00E756E2" w:rsidRDefault="00EE0A5D" w:rsidP="00EE0A5D">
      <w:pPr>
        <w:rPr>
          <w:rFonts w:eastAsia="Garamond"/>
        </w:rPr>
      </w:pPr>
      <w:r w:rsidRPr="00E756E2">
        <w:rPr>
          <w:rFonts w:eastAsia="Garamond"/>
        </w:rPr>
        <w:t xml:space="preserve"> </w:t>
      </w:r>
    </w:p>
    <w:p w:rsidR="00EE0A5D" w:rsidRPr="00E756E2" w:rsidRDefault="00EE0A5D" w:rsidP="00EE0A5D">
      <w:pPr>
        <w:rPr>
          <w:rFonts w:eastAsia="Garamond"/>
          <w:b/>
        </w:rPr>
      </w:pPr>
      <w:r w:rsidRPr="00E756E2">
        <w:rPr>
          <w:rFonts w:eastAsia="Garamond"/>
          <w:b/>
        </w:rPr>
        <w:t>Section F – Property</w:t>
      </w:r>
    </w:p>
    <w:p w:rsidR="00EE0A5D" w:rsidRPr="00E756E2" w:rsidRDefault="00EE0A5D" w:rsidP="00EE0A5D">
      <w:pPr>
        <w:rPr>
          <w:rFonts w:eastAsia="Garamond"/>
        </w:rPr>
      </w:pPr>
    </w:p>
    <w:tbl>
      <w:tblPr>
        <w:tblW w:w="10170" w:type="dxa"/>
        <w:tblInd w:w="-425" w:type="dxa"/>
        <w:tblBorders>
          <w:top w:val="nil"/>
          <w:left w:val="nil"/>
          <w:bottom w:val="nil"/>
          <w:right w:val="nil"/>
          <w:insideH w:val="nil"/>
          <w:insideV w:val="nil"/>
        </w:tblBorders>
        <w:tblLayout w:type="fixed"/>
        <w:tblLook w:val="0600" w:firstRow="0" w:lastRow="0" w:firstColumn="0" w:lastColumn="0" w:noHBand="1" w:noVBand="1"/>
      </w:tblPr>
      <w:tblGrid>
        <w:gridCol w:w="10170"/>
      </w:tblGrid>
      <w:tr w:rsidR="00EE0A5D" w:rsidRPr="00E756E2" w:rsidTr="00CE571E">
        <w:trPr>
          <w:trHeight w:val="520"/>
        </w:trPr>
        <w:tc>
          <w:tcPr>
            <w:tcW w:w="10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E0A5D" w:rsidRPr="00E756E2" w:rsidRDefault="00EE0A5D" w:rsidP="00CE571E">
            <w:pPr>
              <w:jc w:val="both"/>
              <w:rPr>
                <w:rFonts w:eastAsia="Garamond"/>
              </w:rPr>
            </w:pPr>
            <w:r w:rsidRPr="00E756E2">
              <w:rPr>
                <w:rFonts w:eastAsia="Garamond"/>
                <w:b/>
              </w:rPr>
              <w:t>Please specify if you wish to:   Lease [   ]   or Purchase [</w:t>
            </w:r>
            <w:r w:rsidRPr="00E756E2">
              <w:rPr>
                <w:rFonts w:eastAsia="Garamond"/>
                <w:b/>
              </w:rPr>
              <w:tab/>
            </w:r>
            <w:r w:rsidRPr="00272E5C">
              <w:rPr>
                <w:rFonts w:eastAsia="Garamond"/>
                <w:b/>
                <w:sz w:val="44"/>
                <w:szCs w:val="44"/>
              </w:rPr>
              <w:t>x</w:t>
            </w:r>
            <w:r w:rsidRPr="00E756E2">
              <w:rPr>
                <w:rFonts w:eastAsia="Garamond"/>
                <w:b/>
              </w:rPr>
              <w:t>] the asset.</w:t>
            </w:r>
          </w:p>
        </w:tc>
      </w:tr>
      <w:tr w:rsidR="00EE0A5D" w:rsidRPr="00E756E2" w:rsidTr="00CE571E">
        <w:trPr>
          <w:trHeight w:val="740"/>
        </w:trPr>
        <w:tc>
          <w:tcPr>
            <w:tcW w:w="10170"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E0A5D" w:rsidRPr="00E756E2" w:rsidRDefault="00EE0A5D" w:rsidP="00CE571E">
            <w:pPr>
              <w:rPr>
                <w:rFonts w:eastAsia="Garamond"/>
              </w:rPr>
            </w:pPr>
            <w:r w:rsidRPr="00E756E2">
              <w:rPr>
                <w:rFonts w:eastAsia="Garamond"/>
              </w:rPr>
              <w:t xml:space="preserve">Value – Have you sought an independent financial assessment of the value of the building / land?  If </w:t>
            </w:r>
            <w:r>
              <w:rPr>
                <w:rFonts w:eastAsia="Garamond"/>
              </w:rPr>
              <w:t>so</w:t>
            </w:r>
            <w:r w:rsidRPr="00E756E2">
              <w:rPr>
                <w:rFonts w:eastAsia="Garamond"/>
              </w:rPr>
              <w:t xml:space="preserve">, please identify the source and the estimated value. </w:t>
            </w:r>
          </w:p>
        </w:tc>
      </w:tr>
      <w:tr w:rsidR="00EE0A5D" w:rsidRPr="00E756E2" w:rsidTr="00CE571E">
        <w:trPr>
          <w:trHeight w:val="1660"/>
        </w:trPr>
        <w:tc>
          <w:tcPr>
            <w:tcW w:w="10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E0A5D" w:rsidRPr="00E756E2" w:rsidRDefault="00EE0A5D" w:rsidP="00CE571E">
            <w:pPr>
              <w:rPr>
                <w:b/>
              </w:rPr>
            </w:pPr>
            <w:r w:rsidRPr="00E756E2">
              <w:rPr>
                <w:b/>
              </w:rPr>
              <w:t>PROPERTY</w:t>
            </w:r>
          </w:p>
          <w:p w:rsidR="00EE0A5D" w:rsidRPr="00E756E2" w:rsidRDefault="00EE0A5D" w:rsidP="00CE571E"/>
          <w:p w:rsidR="00EE0A5D" w:rsidRDefault="00EE0A5D" w:rsidP="00CE571E">
            <w:r w:rsidRPr="002C26FC">
              <w:t xml:space="preserve">A current market valuation has been requested from the District Value for March 19, 2020 and we await the outcome of this action. </w:t>
            </w:r>
          </w:p>
          <w:p w:rsidR="00EE0A5D" w:rsidRPr="00E756E2" w:rsidRDefault="00EE0A5D" w:rsidP="00CE571E"/>
          <w:p w:rsidR="00EE0A5D" w:rsidRPr="00E756E2" w:rsidRDefault="00EE0A5D" w:rsidP="00CE571E">
            <w:r w:rsidRPr="00E756E2">
              <w:t xml:space="preserve">We believe that it is possible to relocate all the current services and activities delivered by the Forgan Arts Centre (FAC) directly into </w:t>
            </w:r>
            <w:proofErr w:type="spellStart"/>
            <w:r w:rsidRPr="00E756E2">
              <w:t>Leng</w:t>
            </w:r>
            <w:proofErr w:type="spellEnd"/>
            <w:r w:rsidRPr="00E756E2">
              <w:t xml:space="preserve"> Home with no requirements to modify the property prior to entry. The facilities available at </w:t>
            </w:r>
            <w:proofErr w:type="spellStart"/>
            <w:r w:rsidRPr="00E756E2">
              <w:t>Leng</w:t>
            </w:r>
            <w:proofErr w:type="spellEnd"/>
            <w:r w:rsidRPr="00E756E2">
              <w:t xml:space="preserve"> Home mean that FAC could immediately continue to operate as normal and follow a staged plan for expansion of classes and workshops and introduction of new initiatives and new income streams.</w:t>
            </w:r>
            <w:r>
              <w:t xml:space="preserve"> This will be informed by our Feasibility Study and Business Plan.</w:t>
            </w:r>
          </w:p>
          <w:p w:rsidR="00EE0A5D" w:rsidRPr="00E756E2" w:rsidRDefault="00EE0A5D" w:rsidP="00CE571E"/>
          <w:p w:rsidR="00EE0A5D" w:rsidRPr="00E756E2" w:rsidRDefault="00EE0A5D" w:rsidP="00CE571E">
            <w:pPr>
              <w:rPr>
                <w:rFonts w:eastAsia="Garamond"/>
                <w:b/>
              </w:rPr>
            </w:pPr>
            <w:r w:rsidRPr="00E756E2">
              <w:t xml:space="preserve">At present FAC is </w:t>
            </w:r>
            <w:r>
              <w:t>awaiting the report</w:t>
            </w:r>
            <w:r w:rsidRPr="00E756E2">
              <w:t xml:space="preserve"> </w:t>
            </w:r>
            <w:r>
              <w:t>from</w:t>
            </w:r>
            <w:r w:rsidRPr="00E756E2">
              <w:t xml:space="preserve"> a Condition Survey on </w:t>
            </w:r>
            <w:proofErr w:type="spellStart"/>
            <w:r w:rsidRPr="00E756E2">
              <w:t>Leng</w:t>
            </w:r>
            <w:proofErr w:type="spellEnd"/>
            <w:r w:rsidRPr="00E756E2">
              <w:t xml:space="preserve"> Home in order to assist our financial forecasts and accurately determine any requirements for any immediate as well as future maintenance and repair. Our presented Financial Forecast is based upon </w:t>
            </w:r>
            <w:r>
              <w:t xml:space="preserve">headline initial findings of a </w:t>
            </w:r>
            <w:r w:rsidRPr="00E756E2">
              <w:t xml:space="preserve">Condition Survey </w:t>
            </w:r>
            <w:r w:rsidRPr="002C26FC">
              <w:t>carried out on March 19, 2020.</w:t>
            </w:r>
            <w:r w:rsidRPr="00E756E2">
              <w:t xml:space="preserve"> Once we have </w:t>
            </w:r>
            <w:r>
              <w:t>the full report</w:t>
            </w:r>
            <w:r w:rsidRPr="00E756E2">
              <w:t xml:space="preserve"> we will be able to amend our Financial Forecast as necessary</w:t>
            </w:r>
            <w:r>
              <w:t xml:space="preserve">. </w:t>
            </w:r>
            <w:r w:rsidRPr="00E756E2">
              <w:t>FAC successfully secured £5k funding from Fife Council Community Planning Budget to assist in covering the costs of this Condition Survey.</w:t>
            </w:r>
          </w:p>
        </w:tc>
      </w:tr>
      <w:tr w:rsidR="00EE0A5D" w:rsidRPr="00E756E2" w:rsidTr="00CE571E">
        <w:trPr>
          <w:trHeight w:val="832"/>
        </w:trPr>
        <w:tc>
          <w:tcPr>
            <w:tcW w:w="10170"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E0A5D" w:rsidRPr="00E756E2" w:rsidRDefault="00EE0A5D" w:rsidP="00CE571E">
            <w:pPr>
              <w:rPr>
                <w:rFonts w:eastAsia="Garamond"/>
              </w:rPr>
            </w:pPr>
            <w:r w:rsidRPr="00E756E2">
              <w:rPr>
                <w:rFonts w:eastAsia="Garamond"/>
              </w:rPr>
              <w:t xml:space="preserve">Purchase price – State the price your </w:t>
            </w:r>
            <w:proofErr w:type="spellStart"/>
            <w:r w:rsidRPr="00E756E2">
              <w:rPr>
                <w:rFonts w:eastAsia="Garamond"/>
              </w:rPr>
              <w:t>organisation</w:t>
            </w:r>
            <w:proofErr w:type="spellEnd"/>
            <w:r w:rsidRPr="00E756E2">
              <w:rPr>
                <w:rFonts w:eastAsia="Garamond"/>
              </w:rPr>
              <w:t xml:space="preserve"> is </w:t>
            </w:r>
            <w:r>
              <w:rPr>
                <w:rFonts w:eastAsia="Garamond"/>
              </w:rPr>
              <w:t>w</w:t>
            </w:r>
            <w:r w:rsidRPr="00E756E2">
              <w:rPr>
                <w:rFonts w:eastAsia="Garamond"/>
              </w:rPr>
              <w:t xml:space="preserve">illing to pay to acquire the asset. </w:t>
            </w:r>
          </w:p>
        </w:tc>
      </w:tr>
      <w:tr w:rsidR="00EE0A5D" w:rsidRPr="00E756E2" w:rsidTr="00CE571E">
        <w:trPr>
          <w:trHeight w:val="3140"/>
        </w:trPr>
        <w:tc>
          <w:tcPr>
            <w:tcW w:w="10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E0A5D" w:rsidRDefault="00EE0A5D" w:rsidP="00CE571E">
            <w:r>
              <w:lastRenderedPageBreak/>
              <w:t>The</w:t>
            </w:r>
            <w:r w:rsidRPr="00E756E2">
              <w:t xml:space="preserve"> current market valuation for the property</w:t>
            </w:r>
            <w:r>
              <w:t xml:space="preserve"> has been reported as                </w:t>
            </w:r>
            <w:r w:rsidRPr="00E756E2">
              <w:t xml:space="preserve">. </w:t>
            </w:r>
          </w:p>
          <w:p w:rsidR="00EE0A5D" w:rsidRDefault="00EE0A5D" w:rsidP="00CE571E"/>
          <w:p w:rsidR="00EE0A5D" w:rsidRPr="00E756E2" w:rsidRDefault="00EE0A5D" w:rsidP="00CE571E">
            <w:r w:rsidRPr="00E756E2">
              <w:t xml:space="preserve">We would seek to purchase the building for a figure in the region of £200,000 and this would be part funded by FAC (~£20k from reserves), community and public fundraising (target of </w:t>
            </w:r>
            <w:r>
              <w:t xml:space="preserve">approx. </w:t>
            </w:r>
            <w:r w:rsidRPr="00E756E2">
              <w:t>£20k) and a Stage 2 application to the Scottish Land Fund</w:t>
            </w:r>
            <w:r>
              <w:t xml:space="preserve"> for £160,000</w:t>
            </w:r>
            <w:r w:rsidRPr="00E756E2">
              <w:t>.</w:t>
            </w:r>
          </w:p>
          <w:p w:rsidR="00EE0A5D" w:rsidRPr="00E756E2" w:rsidRDefault="00EE0A5D" w:rsidP="00CE571E"/>
          <w:p w:rsidR="00EE0A5D" w:rsidRDefault="00EE0A5D" w:rsidP="00CE571E">
            <w:pPr>
              <w:rPr>
                <w:rFonts w:eastAsia="Garamond"/>
              </w:rPr>
            </w:pPr>
            <w:r>
              <w:rPr>
                <w:rFonts w:eastAsia="Garamond"/>
              </w:rPr>
              <w:t xml:space="preserve">The Management Committee at FAC reached this offer price based upon the knowledge of our financial reserves and our capacity to raise additional funds in the community and beyond, in an achievable and realistic manner. The value on </w:t>
            </w:r>
            <w:proofErr w:type="spellStart"/>
            <w:r>
              <w:rPr>
                <w:rFonts w:eastAsia="Garamond"/>
              </w:rPr>
              <w:t>Leng</w:t>
            </w:r>
            <w:proofErr w:type="spellEnd"/>
            <w:r>
              <w:rPr>
                <w:rFonts w:eastAsia="Garamond"/>
              </w:rPr>
              <w:t xml:space="preserve"> Home does not influence this figure.</w:t>
            </w:r>
          </w:p>
          <w:p w:rsidR="00EE0A5D" w:rsidRPr="00E756E2" w:rsidRDefault="00EE0A5D" w:rsidP="00CE571E">
            <w:pPr>
              <w:rPr>
                <w:rFonts w:eastAsia="Garamond"/>
              </w:rPr>
            </w:pPr>
          </w:p>
        </w:tc>
      </w:tr>
      <w:tr w:rsidR="00EE0A5D" w:rsidRPr="00E756E2" w:rsidTr="00CE571E">
        <w:trPr>
          <w:trHeight w:val="620"/>
        </w:trPr>
        <w:tc>
          <w:tcPr>
            <w:tcW w:w="10170"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E0A5D" w:rsidRPr="00E756E2" w:rsidRDefault="00EE0A5D" w:rsidP="00CE571E">
            <w:pPr>
              <w:rPr>
                <w:rFonts w:eastAsia="Garamond"/>
              </w:rPr>
            </w:pPr>
            <w:r w:rsidRPr="00E756E2">
              <w:rPr>
                <w:rFonts w:eastAsia="Garamond"/>
              </w:rPr>
              <w:t>Annual Rental</w:t>
            </w:r>
          </w:p>
        </w:tc>
      </w:tr>
      <w:tr w:rsidR="00EE0A5D" w:rsidRPr="00E756E2" w:rsidTr="00CE571E">
        <w:trPr>
          <w:trHeight w:val="2880"/>
        </w:trPr>
        <w:tc>
          <w:tcPr>
            <w:tcW w:w="10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E0A5D" w:rsidRPr="00E756E2" w:rsidRDefault="00EE0A5D" w:rsidP="00CE571E">
            <w:pPr>
              <w:rPr>
                <w:rFonts w:eastAsia="Garamond"/>
                <w:b/>
              </w:rPr>
            </w:pPr>
            <w:r w:rsidRPr="00FE548E">
              <w:rPr>
                <w:rFonts w:eastAsia="Garamond"/>
                <w:i/>
              </w:rPr>
              <w:t>N/A</w:t>
            </w:r>
          </w:p>
        </w:tc>
      </w:tr>
      <w:tr w:rsidR="00EE0A5D" w:rsidRPr="00E756E2" w:rsidTr="00CE571E">
        <w:trPr>
          <w:trHeight w:val="1020"/>
        </w:trPr>
        <w:tc>
          <w:tcPr>
            <w:tcW w:w="10170"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E0A5D" w:rsidRPr="00E756E2" w:rsidRDefault="00EE0A5D" w:rsidP="00CE571E">
            <w:pPr>
              <w:rPr>
                <w:rFonts w:eastAsia="Garamond"/>
              </w:rPr>
            </w:pPr>
            <w:r w:rsidRPr="00E756E2">
              <w:rPr>
                <w:rFonts w:eastAsia="Garamond"/>
              </w:rPr>
              <w:t xml:space="preserve">If you are requesting a discount please demonstrate why the asset should be transferred at less than best consideration.  Attempt to quantify in financial terms the benefit to the community as a result of the acquisition. </w:t>
            </w:r>
          </w:p>
        </w:tc>
      </w:tr>
      <w:tr w:rsidR="00EE0A5D" w:rsidRPr="00E756E2" w:rsidTr="00CE571E">
        <w:trPr>
          <w:trHeight w:val="4560"/>
        </w:trPr>
        <w:tc>
          <w:tcPr>
            <w:tcW w:w="10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E0A5D" w:rsidRPr="00E756E2" w:rsidRDefault="00EE0A5D" w:rsidP="00CE571E">
            <w:r w:rsidRPr="00E756E2">
              <w:t>We would be a</w:t>
            </w:r>
            <w:r>
              <w:t>sking</w:t>
            </w:r>
            <w:r w:rsidRPr="00E756E2">
              <w:t xml:space="preserve"> to have the asset transferred for as little as possible and seek maximum discount from the council in consideration of the significantly increased and enhanced community benefit FAC will be able to deliver as a consequence of relocating to </w:t>
            </w:r>
            <w:proofErr w:type="spellStart"/>
            <w:r w:rsidRPr="00E756E2">
              <w:t>Leng</w:t>
            </w:r>
            <w:proofErr w:type="spellEnd"/>
            <w:r w:rsidRPr="00E756E2">
              <w:t xml:space="preserve"> Home.</w:t>
            </w:r>
          </w:p>
          <w:p w:rsidR="00EE0A5D" w:rsidRPr="00E756E2" w:rsidRDefault="00EE0A5D" w:rsidP="00CE571E"/>
          <w:p w:rsidR="00EE0A5D" w:rsidRPr="00E756E2" w:rsidRDefault="00EE0A5D" w:rsidP="00CE571E">
            <w:r w:rsidRPr="002072E1">
              <w:rPr>
                <w:b/>
              </w:rPr>
              <w:t>Forgan Arts Centre has been in operation for over 42 years</w:t>
            </w:r>
            <w:r w:rsidRPr="00E756E2">
              <w:t>, we have a good knowledge and understanding of not only the needs of our local people and communities but in delivery of services and management of projects, outreach, classes and workshops.</w:t>
            </w:r>
          </w:p>
          <w:p w:rsidR="00EE0A5D" w:rsidRPr="00E756E2" w:rsidRDefault="00EE0A5D" w:rsidP="00CE571E"/>
          <w:p w:rsidR="00EE0A5D" w:rsidRPr="00E756E2" w:rsidRDefault="00EE0A5D" w:rsidP="00CE571E">
            <w:r w:rsidRPr="002072E1">
              <w:rPr>
                <w:b/>
              </w:rPr>
              <w:t>We fully comply with all relevant legislation</w:t>
            </w:r>
            <w:r w:rsidRPr="00E756E2">
              <w:t xml:space="preserve"> – required by: Fife Council; OSCR; Companies House; Scottish Government etc.  We have well developed and annually updated policies which are </w:t>
            </w:r>
            <w:proofErr w:type="spellStart"/>
            <w:r w:rsidRPr="00E756E2">
              <w:t>utilised</w:t>
            </w:r>
            <w:proofErr w:type="spellEnd"/>
            <w:r w:rsidRPr="00E756E2">
              <w:t xml:space="preserve"> to protect those we are working with and those who volunteer for/work with us.  We have around 9 volunteers on our Management Committee and a staff team of 2 (1 full-time and 1 part-time).  </w:t>
            </w:r>
          </w:p>
          <w:p w:rsidR="00EE0A5D" w:rsidRPr="00E756E2" w:rsidRDefault="00EE0A5D" w:rsidP="00CE571E"/>
          <w:p w:rsidR="00EE0A5D" w:rsidRPr="00E756E2" w:rsidRDefault="00EE0A5D" w:rsidP="00CE571E">
            <w:r w:rsidRPr="00E756E2">
              <w:t xml:space="preserve">Across the </w:t>
            </w:r>
            <w:proofErr w:type="spellStart"/>
            <w:r w:rsidRPr="00E756E2">
              <w:t>organisation</w:t>
            </w:r>
            <w:proofErr w:type="spellEnd"/>
            <w:r w:rsidRPr="00E756E2">
              <w:t xml:space="preserve">, we have a raft of </w:t>
            </w:r>
            <w:r w:rsidRPr="002072E1">
              <w:rPr>
                <w:b/>
              </w:rPr>
              <w:t xml:space="preserve">experience and knowledge which </w:t>
            </w:r>
            <w:r>
              <w:rPr>
                <w:b/>
              </w:rPr>
              <w:t>has enabled</w:t>
            </w:r>
            <w:r w:rsidRPr="002072E1">
              <w:rPr>
                <w:b/>
              </w:rPr>
              <w:t xml:space="preserve"> the </w:t>
            </w:r>
            <w:proofErr w:type="spellStart"/>
            <w:r w:rsidRPr="002072E1">
              <w:rPr>
                <w:b/>
              </w:rPr>
              <w:t>centre</w:t>
            </w:r>
            <w:proofErr w:type="spellEnd"/>
            <w:r w:rsidRPr="002072E1">
              <w:rPr>
                <w:b/>
              </w:rPr>
              <w:t xml:space="preserve"> to </w:t>
            </w:r>
            <w:r>
              <w:rPr>
                <w:b/>
              </w:rPr>
              <w:t>thrive</w:t>
            </w:r>
            <w:r w:rsidRPr="00E756E2">
              <w:t>.  Our Management Board has a majority of people with professional qualifications in arts, science and business sectors. A significant number of our Management Board has extensive experience of working in the third sector and in the creative industries.</w:t>
            </w:r>
            <w:r>
              <w:t xml:space="preserve"> </w:t>
            </w:r>
            <w:r w:rsidRPr="00E756E2">
              <w:t xml:space="preserve"> All members of our Management Committee are people who either now or at an earlier point in their life have engaged </w:t>
            </w:r>
            <w:r w:rsidRPr="00E756E2">
              <w:lastRenderedPageBreak/>
              <w:t>with/attended FAC, thus they have a sound knowledge and understanding of our ethos, culture, activities and aims.</w:t>
            </w:r>
          </w:p>
          <w:p w:rsidR="00EE0A5D" w:rsidRPr="00E756E2" w:rsidRDefault="00EE0A5D" w:rsidP="00CE571E"/>
          <w:p w:rsidR="00EE0A5D" w:rsidRPr="00E756E2" w:rsidRDefault="00EE0A5D" w:rsidP="00CE571E">
            <w:r w:rsidRPr="00E756E2">
              <w:t xml:space="preserve">We </w:t>
            </w:r>
            <w:proofErr w:type="spellStart"/>
            <w:r w:rsidRPr="00E756E2">
              <w:t>utilise</w:t>
            </w:r>
            <w:proofErr w:type="spellEnd"/>
            <w:r w:rsidRPr="00E756E2">
              <w:t xml:space="preserve"> a risk register in regard to financial planning (updated and reported to the Board every 6 months) and have recently been reviewing and updating our business plans with a view to relocating to larger premises.  For the past 3 years, we have had an income </w:t>
            </w:r>
            <w:r>
              <w:t>in the region of £</w:t>
            </w:r>
            <w:r w:rsidRPr="00E756E2">
              <w:t xml:space="preserve">100,000 </w:t>
            </w:r>
          </w:p>
          <w:p w:rsidR="00EE0A5D" w:rsidRPr="00E756E2" w:rsidRDefault="00EE0A5D" w:rsidP="00CE571E"/>
          <w:p w:rsidR="00EE0A5D" w:rsidRDefault="00EE0A5D" w:rsidP="00CE571E">
            <w:pPr>
              <w:rPr>
                <w:rFonts w:eastAsia="Garamond"/>
              </w:rPr>
            </w:pPr>
            <w:r w:rsidRPr="00E756E2">
              <w:rPr>
                <w:rFonts w:eastAsia="Garamond"/>
              </w:rPr>
              <w:t>Forgan Arts is an established cultural stronghold, having provided courses and support to Newport on Tay for more than 40 years. Year after year, we have retained members and kept growing, adding more classes and engaging more talented tutors. We provide huge cultural benefit through every</w:t>
            </w:r>
            <w:r>
              <w:rPr>
                <w:rFonts w:eastAsia="Garamond"/>
              </w:rPr>
              <w:t xml:space="preserve"> </w:t>
            </w:r>
            <w:r w:rsidRPr="00E756E2">
              <w:rPr>
                <w:rFonts w:eastAsia="Garamond"/>
              </w:rPr>
              <w:t xml:space="preserve">one of our classes, but are also focused on helping the community in every area. We strive to engage other </w:t>
            </w:r>
            <w:proofErr w:type="spellStart"/>
            <w:r w:rsidRPr="00E756E2">
              <w:rPr>
                <w:rFonts w:eastAsia="Garamond"/>
              </w:rPr>
              <w:t>organisations</w:t>
            </w:r>
            <w:proofErr w:type="spellEnd"/>
            <w:r w:rsidRPr="00E756E2">
              <w:rPr>
                <w:rFonts w:eastAsia="Garamond"/>
              </w:rPr>
              <w:t xml:space="preserve">, providing facilities to aid them </w:t>
            </w:r>
            <w:r>
              <w:rPr>
                <w:rFonts w:eastAsia="Garamond"/>
              </w:rPr>
              <w:t xml:space="preserve">to </w:t>
            </w:r>
            <w:r w:rsidRPr="00E756E2">
              <w:rPr>
                <w:rFonts w:eastAsia="Garamond"/>
              </w:rPr>
              <w:t xml:space="preserve">succeed in providing their community benefit. We want to remain central to the charitable and social enterprise landscape of the area. To do so requires feeding as much money as possible back into the </w:t>
            </w:r>
            <w:proofErr w:type="spellStart"/>
            <w:r w:rsidRPr="00E756E2">
              <w:rPr>
                <w:rFonts w:eastAsia="Garamond"/>
              </w:rPr>
              <w:t>centre</w:t>
            </w:r>
            <w:proofErr w:type="spellEnd"/>
            <w:r w:rsidRPr="00E756E2">
              <w:rPr>
                <w:rFonts w:eastAsia="Garamond"/>
              </w:rPr>
              <w:t xml:space="preserve"> and community, rather than extracting it from residents to pool for asset acquisition.</w:t>
            </w:r>
          </w:p>
          <w:p w:rsidR="00EE0A5D" w:rsidRDefault="00EE0A5D" w:rsidP="00CE571E">
            <w:pPr>
              <w:rPr>
                <w:rFonts w:eastAsia="Garamond"/>
              </w:rPr>
            </w:pPr>
          </w:p>
          <w:p w:rsidR="00EE0A5D" w:rsidRDefault="00EE0A5D" w:rsidP="00CE571E">
            <w:pPr>
              <w:rPr>
                <w:rFonts w:eastAsia="Garamond"/>
              </w:rPr>
            </w:pPr>
            <w:r>
              <w:rPr>
                <w:rFonts w:eastAsia="Garamond"/>
              </w:rPr>
              <w:t>Having clearly demonstrated in this application</w:t>
            </w:r>
          </w:p>
          <w:p w:rsidR="00EE0A5D" w:rsidRDefault="00EE0A5D" w:rsidP="00CE571E">
            <w:pPr>
              <w:rPr>
                <w:rFonts w:eastAsia="Garamond"/>
              </w:rPr>
            </w:pPr>
          </w:p>
          <w:p w:rsidR="00EE0A5D" w:rsidRPr="00B67473" w:rsidRDefault="00EE0A5D" w:rsidP="00EE0A5D">
            <w:pPr>
              <w:pStyle w:val="ListParagraph"/>
              <w:numPr>
                <w:ilvl w:val="0"/>
                <w:numId w:val="23"/>
              </w:numPr>
              <w:rPr>
                <w:rFonts w:eastAsia="Garamond"/>
              </w:rPr>
            </w:pPr>
            <w:r>
              <w:rPr>
                <w:rFonts w:eastAsia="Garamond"/>
              </w:rPr>
              <w:t>P</w:t>
            </w:r>
            <w:r w:rsidRPr="00B67473">
              <w:rPr>
                <w:rFonts w:eastAsia="Garamond"/>
              </w:rPr>
              <w:t>roven ability to deliver a range of benefits to the community, for over 42 years</w:t>
            </w:r>
          </w:p>
          <w:p w:rsidR="00EE0A5D" w:rsidRPr="00B67473" w:rsidRDefault="00EE0A5D" w:rsidP="00EE0A5D">
            <w:pPr>
              <w:pStyle w:val="ListParagraph"/>
              <w:numPr>
                <w:ilvl w:val="0"/>
                <w:numId w:val="23"/>
              </w:numPr>
              <w:rPr>
                <w:rFonts w:eastAsia="Garamond"/>
              </w:rPr>
            </w:pPr>
            <w:r>
              <w:rPr>
                <w:rFonts w:eastAsia="Garamond"/>
              </w:rPr>
              <w:t>A</w:t>
            </w:r>
            <w:r w:rsidRPr="00B67473">
              <w:rPr>
                <w:rFonts w:eastAsia="Garamond"/>
              </w:rPr>
              <w:t xml:space="preserve"> strong, experienced and capable staff and management team</w:t>
            </w:r>
          </w:p>
          <w:p w:rsidR="00EE0A5D" w:rsidRPr="00B67473" w:rsidRDefault="00EE0A5D" w:rsidP="00EE0A5D">
            <w:pPr>
              <w:pStyle w:val="ListParagraph"/>
              <w:numPr>
                <w:ilvl w:val="0"/>
                <w:numId w:val="23"/>
              </w:numPr>
              <w:rPr>
                <w:rFonts w:eastAsia="Garamond"/>
              </w:rPr>
            </w:pPr>
            <w:r>
              <w:rPr>
                <w:rFonts w:eastAsia="Garamond"/>
              </w:rPr>
              <w:t>P</w:t>
            </w:r>
            <w:r w:rsidRPr="00B67473">
              <w:rPr>
                <w:rFonts w:eastAsia="Garamond"/>
              </w:rPr>
              <w:t>resented a clear vision of Forgan Arts Centre as an invaluable community asset</w:t>
            </w:r>
          </w:p>
          <w:p w:rsidR="00EE0A5D" w:rsidRPr="008213F0" w:rsidRDefault="00EE0A5D" w:rsidP="00EE0A5D">
            <w:pPr>
              <w:pStyle w:val="ListParagraph"/>
              <w:numPr>
                <w:ilvl w:val="0"/>
                <w:numId w:val="23"/>
              </w:numPr>
              <w:rPr>
                <w:rFonts w:eastAsia="Garamond"/>
                <w:b/>
              </w:rPr>
            </w:pPr>
            <w:r w:rsidRPr="008213F0">
              <w:rPr>
                <w:rFonts w:eastAsia="Garamond"/>
                <w:b/>
              </w:rPr>
              <w:t>PASSION, ENTHUSIASM, DRIVE, KNOWLEDGE, EXPERIENCE &amp; VISION</w:t>
            </w:r>
          </w:p>
          <w:p w:rsidR="00EE0A5D" w:rsidRPr="00E756E2" w:rsidRDefault="00EE0A5D" w:rsidP="00CE571E">
            <w:pPr>
              <w:rPr>
                <w:rFonts w:eastAsia="Garamond"/>
              </w:rPr>
            </w:pPr>
          </w:p>
          <w:p w:rsidR="00EE0A5D" w:rsidRPr="001C0A9B" w:rsidRDefault="00EE0A5D" w:rsidP="00CE571E">
            <w:pPr>
              <w:rPr>
                <w:rFonts w:eastAsia="Garamond"/>
                <w:b/>
                <w:bCs/>
                <w:i/>
                <w:iCs/>
                <w:highlight w:val="yellow"/>
              </w:rPr>
            </w:pPr>
            <w:r w:rsidRPr="00E756E2">
              <w:rPr>
                <w:rFonts w:eastAsia="Garamond"/>
              </w:rPr>
              <w:t xml:space="preserve">  </w:t>
            </w:r>
            <w:r>
              <w:rPr>
                <w:rFonts w:eastAsia="Garamond"/>
              </w:rPr>
              <w:t>We believe that the maximum amount of discount possible is justified.</w:t>
            </w:r>
          </w:p>
          <w:p w:rsidR="00EE0A5D" w:rsidRPr="00E756E2" w:rsidRDefault="00EE0A5D" w:rsidP="00CE571E">
            <w:pPr>
              <w:rPr>
                <w:rFonts w:eastAsia="Garamond"/>
              </w:rPr>
            </w:pPr>
            <w:r w:rsidRPr="00E756E2">
              <w:rPr>
                <w:rFonts w:eastAsia="Garamond"/>
              </w:rPr>
              <w:t>Some ways in which we are reducing cost burden on the Council services through supporting health and wellbeing include the following -.</w:t>
            </w:r>
          </w:p>
          <w:p w:rsidR="00EE0A5D" w:rsidRPr="00E756E2" w:rsidRDefault="00EE0A5D" w:rsidP="00CE571E">
            <w:pPr>
              <w:pStyle w:val="ListParagraph"/>
              <w:numPr>
                <w:ilvl w:val="0"/>
                <w:numId w:val="15"/>
              </w:numPr>
              <w:rPr>
                <w:rFonts w:eastAsia="Garamond"/>
              </w:rPr>
            </w:pPr>
            <w:r w:rsidRPr="00E756E2">
              <w:rPr>
                <w:rFonts w:eastAsia="Garamond"/>
              </w:rPr>
              <w:t xml:space="preserve">By providing suitable activities and keeping OAPs active, we are reducing the need for </w:t>
            </w:r>
            <w:proofErr w:type="spellStart"/>
            <w:r>
              <w:rPr>
                <w:rFonts w:eastAsia="Garamond"/>
              </w:rPr>
              <w:t>C</w:t>
            </w:r>
            <w:r w:rsidRPr="00E756E2">
              <w:rPr>
                <w:rFonts w:eastAsia="Garamond"/>
              </w:rPr>
              <w:t>arers</w:t>
            </w:r>
            <w:proofErr w:type="spellEnd"/>
            <w:r w:rsidRPr="00E756E2">
              <w:rPr>
                <w:rFonts w:eastAsia="Garamond"/>
              </w:rPr>
              <w:t xml:space="preserve"> and health care in the community.</w:t>
            </w:r>
          </w:p>
          <w:p w:rsidR="00EE0A5D" w:rsidRPr="00E756E2" w:rsidRDefault="00EE0A5D" w:rsidP="00CE571E">
            <w:pPr>
              <w:pStyle w:val="ListParagraph"/>
              <w:numPr>
                <w:ilvl w:val="0"/>
                <w:numId w:val="15"/>
              </w:numPr>
              <w:rPr>
                <w:rFonts w:eastAsia="Garamond"/>
              </w:rPr>
            </w:pPr>
            <w:r w:rsidRPr="00E756E2">
              <w:rPr>
                <w:rFonts w:eastAsia="Garamond"/>
              </w:rPr>
              <w:t>By capturing children young and engaging them in the arts, crafts and drama classes designed for them, we are building resilience, self-confidence and improving the life-long health of the young users of FAC.</w:t>
            </w:r>
          </w:p>
          <w:p w:rsidR="00EE0A5D" w:rsidRPr="00E756E2" w:rsidRDefault="00EE0A5D" w:rsidP="00CE571E">
            <w:pPr>
              <w:pStyle w:val="ListParagraph"/>
              <w:numPr>
                <w:ilvl w:val="0"/>
                <w:numId w:val="15"/>
              </w:numPr>
              <w:rPr>
                <w:rFonts w:eastAsia="Garamond"/>
              </w:rPr>
            </w:pPr>
            <w:r w:rsidRPr="00E756E2">
              <w:rPr>
                <w:rFonts w:eastAsia="Garamond"/>
              </w:rPr>
              <w:t xml:space="preserve">Working with the </w:t>
            </w:r>
            <w:proofErr w:type="spellStart"/>
            <w:r w:rsidRPr="00E756E2">
              <w:rPr>
                <w:rFonts w:eastAsia="Garamond"/>
              </w:rPr>
              <w:t>Leng</w:t>
            </w:r>
            <w:proofErr w:type="spellEnd"/>
            <w:r w:rsidRPr="00E756E2">
              <w:rPr>
                <w:rFonts w:eastAsia="Garamond"/>
              </w:rPr>
              <w:t xml:space="preserve"> Growers and the Forestry Commission – e.g. gardening, beekeeping, growing vegetables - provides outdoor activity opportunities for people thus promoting good health and good eating</w:t>
            </w:r>
          </w:p>
          <w:p w:rsidR="00EE0A5D" w:rsidRPr="00E756E2" w:rsidRDefault="00EE0A5D" w:rsidP="00CE571E">
            <w:pPr>
              <w:pStyle w:val="ListParagraph"/>
              <w:numPr>
                <w:ilvl w:val="0"/>
                <w:numId w:val="15"/>
              </w:numPr>
              <w:rPr>
                <w:rFonts w:eastAsia="Garamond"/>
              </w:rPr>
            </w:pPr>
            <w:r w:rsidRPr="00E756E2">
              <w:rPr>
                <w:rFonts w:eastAsia="Garamond"/>
              </w:rPr>
              <w:t>FOOD IS FREE initiative will help ensure that families in the community can access fresh vegetables regardless of income</w:t>
            </w:r>
          </w:p>
          <w:p w:rsidR="00EE0A5D" w:rsidRDefault="00EE0A5D" w:rsidP="00CE571E">
            <w:pPr>
              <w:rPr>
                <w:rFonts w:eastAsia="Garamond"/>
              </w:rPr>
            </w:pPr>
          </w:p>
          <w:p w:rsidR="00EE0A5D" w:rsidRPr="00E756E2" w:rsidRDefault="00EE0A5D" w:rsidP="00CE571E">
            <w:pPr>
              <w:rPr>
                <w:rFonts w:eastAsia="Garamond"/>
              </w:rPr>
            </w:pPr>
            <w:r>
              <w:rPr>
                <w:rFonts w:eastAsia="Garamond"/>
              </w:rPr>
              <w:t xml:space="preserve">Working with other social and community care and healthcare agencies, it may be possible in the future, and over a realistic timeframe,  to link and relate the intangible benefits delivered by FAC to reported outcomes and positive impacts on KPIs in these agencies and derive some indirect ‘financial valuations and savings’ as a consequence of transferring </w:t>
            </w:r>
            <w:proofErr w:type="spellStart"/>
            <w:r>
              <w:rPr>
                <w:rFonts w:eastAsia="Garamond"/>
              </w:rPr>
              <w:t>Leng</w:t>
            </w:r>
            <w:proofErr w:type="spellEnd"/>
            <w:r>
              <w:rPr>
                <w:rFonts w:eastAsia="Garamond"/>
              </w:rPr>
              <w:t xml:space="preserve"> Home via CAT. </w:t>
            </w:r>
          </w:p>
        </w:tc>
      </w:tr>
      <w:tr w:rsidR="00EE0A5D" w:rsidRPr="00E756E2" w:rsidTr="00CE571E">
        <w:trPr>
          <w:trHeight w:val="740"/>
        </w:trPr>
        <w:tc>
          <w:tcPr>
            <w:tcW w:w="10170"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E0A5D" w:rsidRPr="00E756E2" w:rsidRDefault="00EE0A5D" w:rsidP="00CE571E">
            <w:pPr>
              <w:rPr>
                <w:rFonts w:eastAsia="Garamond"/>
              </w:rPr>
            </w:pPr>
            <w:r w:rsidRPr="00E756E2">
              <w:rPr>
                <w:rFonts w:eastAsia="Garamond"/>
              </w:rPr>
              <w:lastRenderedPageBreak/>
              <w:t xml:space="preserve">Is the asset currently used or occupied by the Council or another party?  Please state whether you have made any investigations to current use/occupation. </w:t>
            </w:r>
          </w:p>
        </w:tc>
      </w:tr>
      <w:tr w:rsidR="00EE0A5D" w:rsidRPr="00E756E2" w:rsidTr="00CE571E">
        <w:trPr>
          <w:trHeight w:val="960"/>
        </w:trPr>
        <w:tc>
          <w:tcPr>
            <w:tcW w:w="10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E0A5D" w:rsidRPr="00E756E2" w:rsidRDefault="00EE0A5D" w:rsidP="00CE571E">
            <w:pPr>
              <w:rPr>
                <w:rFonts w:eastAsia="Garamond"/>
              </w:rPr>
            </w:pPr>
            <w:proofErr w:type="spellStart"/>
            <w:r w:rsidRPr="00E756E2">
              <w:rPr>
                <w:rFonts w:eastAsia="Garamond"/>
              </w:rPr>
              <w:lastRenderedPageBreak/>
              <w:t>Leng</w:t>
            </w:r>
            <w:proofErr w:type="spellEnd"/>
            <w:r w:rsidRPr="00E756E2">
              <w:rPr>
                <w:rFonts w:eastAsia="Garamond"/>
              </w:rPr>
              <w:t xml:space="preserve"> Home is currently managed by Fife Council Health and Social Care Partnership and caters for a small group of adults with specific needs. This group has been using the asset as a day care </w:t>
            </w:r>
            <w:proofErr w:type="spellStart"/>
            <w:r w:rsidRPr="00E756E2">
              <w:rPr>
                <w:rFonts w:eastAsia="Garamond"/>
              </w:rPr>
              <w:t>centre</w:t>
            </w:r>
            <w:proofErr w:type="spellEnd"/>
            <w:r w:rsidRPr="00E756E2">
              <w:rPr>
                <w:rFonts w:eastAsia="Garamond"/>
              </w:rPr>
              <w:t xml:space="preserve">, five days a week from 9am to 3pm, occupying and using just a few rooms. </w:t>
            </w:r>
            <w:r>
              <w:rPr>
                <w:rFonts w:eastAsia="Garamond"/>
              </w:rPr>
              <w:t xml:space="preserve">Our understanding is that the day care </w:t>
            </w:r>
            <w:proofErr w:type="spellStart"/>
            <w:r>
              <w:rPr>
                <w:rFonts w:eastAsia="Garamond"/>
              </w:rPr>
              <w:t>centre</w:t>
            </w:r>
            <w:proofErr w:type="spellEnd"/>
            <w:r>
              <w:rPr>
                <w:rFonts w:eastAsia="Garamond"/>
              </w:rPr>
              <w:t xml:space="preserve"> is in the process of closing and will be transferring its operation to </w:t>
            </w:r>
            <w:proofErr w:type="spellStart"/>
            <w:r>
              <w:rPr>
                <w:rFonts w:eastAsia="Garamond"/>
              </w:rPr>
              <w:t>Tayport</w:t>
            </w:r>
            <w:proofErr w:type="spellEnd"/>
            <w:r>
              <w:rPr>
                <w:rFonts w:eastAsia="Garamond"/>
              </w:rPr>
              <w:t xml:space="preserve"> </w:t>
            </w:r>
          </w:p>
          <w:p w:rsidR="00EE0A5D" w:rsidRPr="00E756E2" w:rsidRDefault="00EE0A5D" w:rsidP="00CE571E">
            <w:pPr>
              <w:rPr>
                <w:rFonts w:eastAsia="Garamond"/>
              </w:rPr>
            </w:pPr>
          </w:p>
        </w:tc>
      </w:tr>
    </w:tbl>
    <w:p w:rsidR="00EE0A5D" w:rsidRPr="00E756E2" w:rsidRDefault="00EE0A5D" w:rsidP="00EE0A5D">
      <w:pPr>
        <w:rPr>
          <w:rFonts w:eastAsia="Garamond"/>
        </w:rPr>
      </w:pPr>
      <w:r w:rsidRPr="00E756E2">
        <w:rPr>
          <w:rFonts w:eastAsia="Garamond"/>
        </w:rPr>
        <w:t xml:space="preserve"> </w:t>
      </w:r>
    </w:p>
    <w:p w:rsidR="00EE0A5D" w:rsidRPr="00E756E2" w:rsidRDefault="00EE0A5D" w:rsidP="00EE0A5D">
      <w:pPr>
        <w:rPr>
          <w:rFonts w:eastAsia="Garamond"/>
          <w:b/>
        </w:rPr>
      </w:pPr>
      <w:r w:rsidRPr="00E756E2">
        <w:rPr>
          <w:rFonts w:eastAsia="Garamond"/>
          <w:b/>
        </w:rPr>
        <w:t>Section G - Local and National Outcomes</w:t>
      </w:r>
    </w:p>
    <w:p w:rsidR="00EE0A5D" w:rsidRPr="00E756E2" w:rsidRDefault="00EE0A5D" w:rsidP="00EE0A5D">
      <w:pPr>
        <w:ind w:left="540"/>
        <w:rPr>
          <w:rFonts w:eastAsia="Garamond"/>
          <w:i/>
          <w:color w:val="0070C0"/>
        </w:rPr>
      </w:pPr>
    </w:p>
    <w:p w:rsidR="00EE0A5D" w:rsidRPr="00E756E2" w:rsidRDefault="00EE0A5D" w:rsidP="00EE0A5D">
      <w:pPr>
        <w:rPr>
          <w:rFonts w:eastAsia="Garamond"/>
        </w:rPr>
      </w:pPr>
      <w:r w:rsidRPr="00E756E2">
        <w:rPr>
          <w:rFonts w:eastAsia="Garamond"/>
          <w:b/>
        </w:rPr>
        <w:t>LOCAL AND NATIONAL OUTCOMES</w:t>
      </w:r>
    </w:p>
    <w:tbl>
      <w:tblPr>
        <w:tblW w:w="9840" w:type="dxa"/>
        <w:tblInd w:w="-230" w:type="dxa"/>
        <w:tblBorders>
          <w:top w:val="nil"/>
          <w:left w:val="nil"/>
          <w:bottom w:val="nil"/>
          <w:right w:val="nil"/>
          <w:insideH w:val="nil"/>
          <w:insideV w:val="nil"/>
        </w:tblBorders>
        <w:tblLayout w:type="fixed"/>
        <w:tblLook w:val="0600" w:firstRow="0" w:lastRow="0" w:firstColumn="0" w:lastColumn="0" w:noHBand="1" w:noVBand="1"/>
      </w:tblPr>
      <w:tblGrid>
        <w:gridCol w:w="9840"/>
      </w:tblGrid>
      <w:tr w:rsidR="00EE0A5D" w:rsidRPr="00E756E2" w:rsidTr="00CE571E">
        <w:trPr>
          <w:trHeight w:val="740"/>
        </w:trPr>
        <w:tc>
          <w:tcPr>
            <w:tcW w:w="98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E0A5D" w:rsidRPr="00E756E2" w:rsidRDefault="00EE0A5D" w:rsidP="00CE571E">
            <w:pPr>
              <w:rPr>
                <w:rFonts w:eastAsia="Garamond"/>
              </w:rPr>
            </w:pPr>
            <w:r w:rsidRPr="00E756E2">
              <w:rPr>
                <w:rFonts w:eastAsia="Garamond"/>
              </w:rPr>
              <w:t xml:space="preserve">How will the proposed benefits of the asset transfer request contribute to achieving the Council’s outcomes?  See Plan for Fife. </w:t>
            </w:r>
          </w:p>
        </w:tc>
      </w:tr>
      <w:tr w:rsidR="00EE0A5D" w:rsidRPr="00E756E2" w:rsidTr="00CE571E">
        <w:trPr>
          <w:trHeight w:val="1460"/>
        </w:trPr>
        <w:tc>
          <w:tcPr>
            <w:tcW w:w="98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E0A5D" w:rsidRPr="004248B8" w:rsidRDefault="00EE0A5D" w:rsidP="00CE571E">
            <w:pPr>
              <w:rPr>
                <w:rFonts w:eastAsia="Garamond"/>
                <w:b/>
                <w:bCs/>
              </w:rPr>
            </w:pPr>
            <w:r w:rsidRPr="004248B8">
              <w:rPr>
                <w:rFonts w:eastAsia="Garamond"/>
                <w:b/>
                <w:bCs/>
              </w:rPr>
              <w:t xml:space="preserve">Opportunities for all </w:t>
            </w:r>
          </w:p>
          <w:p w:rsidR="00EE0A5D" w:rsidRDefault="00EE0A5D" w:rsidP="00CE571E">
            <w:pPr>
              <w:rPr>
                <w:rFonts w:eastAsia="Garamond"/>
              </w:rPr>
            </w:pPr>
            <w:r w:rsidRPr="00E756E2">
              <w:rPr>
                <w:rFonts w:eastAsia="Garamond"/>
              </w:rPr>
              <w:t>At Forgan Arts Centre, we exclusively try to recruit tutors and individuals from the community, to ensure we stay grounded and local</w:t>
            </w:r>
            <w:r>
              <w:rPr>
                <w:rFonts w:eastAsia="Garamond"/>
              </w:rPr>
              <w:t xml:space="preserve"> and </w:t>
            </w:r>
            <w:proofErr w:type="spellStart"/>
            <w:r>
              <w:rPr>
                <w:rFonts w:eastAsia="Garamond"/>
              </w:rPr>
              <w:t>maximise</w:t>
            </w:r>
            <w:proofErr w:type="spellEnd"/>
            <w:r>
              <w:rPr>
                <w:rFonts w:eastAsia="Garamond"/>
              </w:rPr>
              <w:t xml:space="preserve"> employment opportunities for local artists and craft people</w:t>
            </w:r>
            <w:r w:rsidRPr="00E756E2">
              <w:rPr>
                <w:rFonts w:eastAsia="Garamond"/>
              </w:rPr>
              <w:t>. Our support of local groups facilitating assisted learning in adults also promotes the offering of accessible opportunities and our classes are open to all ages and generations and abilities.</w:t>
            </w:r>
            <w:r>
              <w:rPr>
                <w:rFonts w:eastAsia="Garamond"/>
              </w:rPr>
              <w:t xml:space="preserve"> Our Outreach workshops with Assisted Learning Groups, those looking to return to work, and youth participation workshops have been a great success and the benefits</w:t>
            </w:r>
            <w:r w:rsidRPr="00E756E2">
              <w:rPr>
                <w:rFonts w:eastAsia="Garamond"/>
              </w:rPr>
              <w:t xml:space="preserve"> </w:t>
            </w:r>
            <w:r>
              <w:rPr>
                <w:rFonts w:eastAsia="Garamond"/>
              </w:rPr>
              <w:t xml:space="preserve">have shone through in feedback from the group </w:t>
            </w:r>
            <w:proofErr w:type="spellStart"/>
            <w:r>
              <w:rPr>
                <w:rFonts w:eastAsia="Garamond"/>
              </w:rPr>
              <w:t>organisers</w:t>
            </w:r>
            <w:proofErr w:type="spellEnd"/>
            <w:r>
              <w:rPr>
                <w:rFonts w:eastAsia="Garamond"/>
              </w:rPr>
              <w:t xml:space="preserve"> and our service users. </w:t>
            </w:r>
          </w:p>
          <w:p w:rsidR="00EE0A5D" w:rsidRDefault="00EE0A5D" w:rsidP="00CE571E">
            <w:pPr>
              <w:rPr>
                <w:rFonts w:eastAsia="Garamond"/>
              </w:rPr>
            </w:pPr>
          </w:p>
          <w:p w:rsidR="00EE0A5D" w:rsidRDefault="00EE0A5D" w:rsidP="00CE571E">
            <w:pPr>
              <w:rPr>
                <w:rFonts w:eastAsia="Garamond"/>
              </w:rPr>
            </w:pPr>
            <w:r>
              <w:rPr>
                <w:rFonts w:eastAsia="Garamond"/>
              </w:rPr>
              <w:t xml:space="preserve">Whilst we try to provide as many opportunities as we can for these groups, we are limited by lack of availability in our timetable to offer these ‘in house’ and many of the groups require the purpose orientated and safe space that we provide at the Centre when hosting the sessions.  </w:t>
            </w:r>
            <w:r w:rsidRPr="00E756E2">
              <w:rPr>
                <w:rFonts w:eastAsia="Garamond"/>
              </w:rPr>
              <w:t>In our current location whilst we are open to all</w:t>
            </w:r>
            <w:r>
              <w:rPr>
                <w:rFonts w:eastAsia="Garamond"/>
              </w:rPr>
              <w:t>,</w:t>
            </w:r>
            <w:r w:rsidRPr="00E756E2">
              <w:rPr>
                <w:rFonts w:eastAsia="Garamond"/>
              </w:rPr>
              <w:t xml:space="preserve"> not everyone can</w:t>
            </w:r>
            <w:r>
              <w:rPr>
                <w:rFonts w:eastAsia="Garamond"/>
              </w:rPr>
              <w:t xml:space="preserve"> gain</w:t>
            </w:r>
            <w:r w:rsidRPr="00E756E2">
              <w:rPr>
                <w:rFonts w:eastAsia="Garamond"/>
              </w:rPr>
              <w:t xml:space="preserve"> access </w:t>
            </w:r>
            <w:r>
              <w:rPr>
                <w:rFonts w:eastAsia="Garamond"/>
              </w:rPr>
              <w:t xml:space="preserve">to </w:t>
            </w:r>
            <w:r w:rsidRPr="00E756E2">
              <w:rPr>
                <w:rFonts w:eastAsia="Garamond"/>
              </w:rPr>
              <w:t xml:space="preserve">the </w:t>
            </w:r>
            <w:proofErr w:type="spellStart"/>
            <w:r w:rsidRPr="00E756E2">
              <w:rPr>
                <w:rFonts w:eastAsia="Garamond"/>
              </w:rPr>
              <w:t>centre</w:t>
            </w:r>
            <w:proofErr w:type="spellEnd"/>
            <w:r>
              <w:rPr>
                <w:rFonts w:eastAsia="Garamond"/>
              </w:rPr>
              <w:t xml:space="preserve">, whether that be lack of suitable availability, its location on the outskirts of town, or due to sub optimal public transport in the </w:t>
            </w:r>
            <w:proofErr w:type="spellStart"/>
            <w:r>
              <w:rPr>
                <w:rFonts w:eastAsia="Garamond"/>
              </w:rPr>
              <w:t>centre’s</w:t>
            </w:r>
            <w:proofErr w:type="spellEnd"/>
            <w:r>
              <w:rPr>
                <w:rFonts w:eastAsia="Garamond"/>
              </w:rPr>
              <w:t xml:space="preserve"> rural hinterland, or lack of disabled access</w:t>
            </w:r>
            <w:r w:rsidRPr="00E756E2">
              <w:rPr>
                <w:rFonts w:eastAsia="Garamond"/>
              </w:rPr>
              <w:t xml:space="preserve">. Moving to </w:t>
            </w:r>
            <w:proofErr w:type="spellStart"/>
            <w:r w:rsidRPr="00E756E2">
              <w:rPr>
                <w:rFonts w:eastAsia="Garamond"/>
              </w:rPr>
              <w:t>Leng</w:t>
            </w:r>
            <w:proofErr w:type="spellEnd"/>
            <w:r w:rsidRPr="00E756E2">
              <w:rPr>
                <w:rFonts w:eastAsia="Garamond"/>
              </w:rPr>
              <w:t xml:space="preserve"> Home will mean that </w:t>
            </w:r>
            <w:r>
              <w:rPr>
                <w:rFonts w:eastAsia="Garamond"/>
              </w:rPr>
              <w:t>these barriers will be lowered</w:t>
            </w:r>
            <w:r w:rsidRPr="00E756E2">
              <w:rPr>
                <w:rFonts w:eastAsia="Garamond"/>
              </w:rPr>
              <w:t xml:space="preserve"> to those </w:t>
            </w:r>
            <w:r>
              <w:rPr>
                <w:rFonts w:eastAsia="Garamond"/>
              </w:rPr>
              <w:t xml:space="preserve">who </w:t>
            </w:r>
            <w:r w:rsidRPr="00E756E2">
              <w:rPr>
                <w:rFonts w:eastAsia="Garamond"/>
              </w:rPr>
              <w:t>want to participate in the FAC as appropriate facilities are in place to meet a wide variety of special needs and disabilities. Further opportunities in volunteering and employment will also be open to all who wish to access them.</w:t>
            </w:r>
          </w:p>
          <w:p w:rsidR="00EE0A5D" w:rsidRDefault="00EE0A5D" w:rsidP="00CE571E">
            <w:pPr>
              <w:rPr>
                <w:rFonts w:eastAsia="Garamond"/>
              </w:rPr>
            </w:pPr>
          </w:p>
          <w:p w:rsidR="00EE0A5D" w:rsidRPr="004248B8" w:rsidRDefault="00EE0A5D" w:rsidP="00CE571E">
            <w:pPr>
              <w:rPr>
                <w:rFonts w:eastAsia="Garamond"/>
                <w:b/>
                <w:bCs/>
              </w:rPr>
            </w:pPr>
            <w:r w:rsidRPr="004248B8">
              <w:rPr>
                <w:rFonts w:eastAsia="Garamond"/>
                <w:b/>
                <w:bCs/>
              </w:rPr>
              <w:t>Thriving Places</w:t>
            </w:r>
          </w:p>
          <w:p w:rsidR="00EE0A5D" w:rsidRPr="00B4032B" w:rsidRDefault="00EE0A5D" w:rsidP="00EE0A5D">
            <w:pPr>
              <w:pStyle w:val="ListParagraph"/>
              <w:numPr>
                <w:ilvl w:val="0"/>
                <w:numId w:val="24"/>
              </w:numPr>
              <w:rPr>
                <w:rFonts w:eastAsia="Garamond"/>
              </w:rPr>
            </w:pPr>
            <w:r w:rsidRPr="00B4032B">
              <w:rPr>
                <w:rFonts w:eastAsia="Garamond"/>
              </w:rPr>
              <w:t xml:space="preserve">As there have been </w:t>
            </w:r>
            <w:r>
              <w:rPr>
                <w:rFonts w:eastAsia="Garamond"/>
              </w:rPr>
              <w:t>extensive</w:t>
            </w:r>
            <w:r w:rsidRPr="00B4032B">
              <w:rPr>
                <w:rFonts w:eastAsia="Garamond"/>
              </w:rPr>
              <w:t xml:space="preserve"> housing developments in Newport on Tay</w:t>
            </w:r>
            <w:r>
              <w:rPr>
                <w:rFonts w:eastAsia="Garamond"/>
              </w:rPr>
              <w:t xml:space="preserve"> / </w:t>
            </w:r>
            <w:proofErr w:type="spellStart"/>
            <w:r>
              <w:rPr>
                <w:rFonts w:eastAsia="Garamond"/>
              </w:rPr>
              <w:t>Wormit</w:t>
            </w:r>
            <w:proofErr w:type="spellEnd"/>
            <w:r w:rsidRPr="00B4032B">
              <w:rPr>
                <w:rFonts w:eastAsia="Garamond"/>
              </w:rPr>
              <w:t xml:space="preserve"> recently, we would aim to service the extra people in the area, providing classes, wellbeing, creative childcare and </w:t>
            </w:r>
            <w:proofErr w:type="spellStart"/>
            <w:r w:rsidRPr="00B4032B">
              <w:rPr>
                <w:rFonts w:eastAsia="Garamond"/>
              </w:rPr>
              <w:t>Carers</w:t>
            </w:r>
            <w:proofErr w:type="spellEnd"/>
            <w:r w:rsidRPr="00B4032B">
              <w:rPr>
                <w:rFonts w:eastAsia="Garamond"/>
              </w:rPr>
              <w:t xml:space="preserve"> relief through a variety of activities and projects at the Centre.</w:t>
            </w:r>
          </w:p>
          <w:p w:rsidR="00EE0A5D" w:rsidRDefault="00EE0A5D" w:rsidP="00EE0A5D">
            <w:pPr>
              <w:pStyle w:val="ListParagraph"/>
              <w:numPr>
                <w:ilvl w:val="0"/>
                <w:numId w:val="24"/>
              </w:numPr>
              <w:rPr>
                <w:rFonts w:eastAsia="Garamond"/>
              </w:rPr>
            </w:pPr>
            <w:r w:rsidRPr="00B4032B">
              <w:rPr>
                <w:rFonts w:eastAsia="Garamond"/>
              </w:rPr>
              <w:t>We would continue to offer and expand activities and Outreach that would use any public money in an efficient and productive way.</w:t>
            </w:r>
          </w:p>
          <w:p w:rsidR="00EE0A5D" w:rsidRDefault="00EE0A5D" w:rsidP="00EE0A5D">
            <w:pPr>
              <w:pStyle w:val="ListParagraph"/>
              <w:numPr>
                <w:ilvl w:val="0"/>
                <w:numId w:val="24"/>
              </w:numPr>
              <w:rPr>
                <w:rFonts w:eastAsia="Garamond"/>
              </w:rPr>
            </w:pPr>
            <w:r w:rsidRPr="00B4032B">
              <w:rPr>
                <w:rFonts w:eastAsia="Garamond"/>
              </w:rPr>
              <w:t xml:space="preserve"> </w:t>
            </w:r>
            <w:proofErr w:type="spellStart"/>
            <w:r w:rsidRPr="00B4032B">
              <w:rPr>
                <w:rFonts w:eastAsia="Garamond"/>
              </w:rPr>
              <w:t>Utilising</w:t>
            </w:r>
            <w:proofErr w:type="spellEnd"/>
            <w:r w:rsidRPr="00B4032B">
              <w:rPr>
                <w:rFonts w:eastAsia="Garamond"/>
              </w:rPr>
              <w:t xml:space="preserve"> the greenspace and being able to teach families and underserved groups how to grow your own vegetables, how to upcycle etc. This will in turn help the Community to be more energy efficient and promote zero waste. Renewable energy is something that we plan to implement in the future at </w:t>
            </w:r>
            <w:proofErr w:type="spellStart"/>
            <w:r w:rsidRPr="00B4032B">
              <w:rPr>
                <w:rFonts w:eastAsia="Garamond"/>
              </w:rPr>
              <w:t>Leng</w:t>
            </w:r>
            <w:proofErr w:type="spellEnd"/>
            <w:r w:rsidRPr="00B4032B">
              <w:rPr>
                <w:rFonts w:eastAsia="Garamond"/>
              </w:rPr>
              <w:t xml:space="preserve"> home, with help from relevant funding streams and from the community itself. These areas also give back to the Community through self-empowerment. </w:t>
            </w:r>
          </w:p>
          <w:p w:rsidR="00EE0A5D" w:rsidRPr="00B4032B" w:rsidRDefault="00EE0A5D" w:rsidP="00EE0A5D">
            <w:pPr>
              <w:pStyle w:val="ListParagraph"/>
              <w:numPr>
                <w:ilvl w:val="0"/>
                <w:numId w:val="24"/>
              </w:numPr>
              <w:rPr>
                <w:rFonts w:eastAsia="Garamond"/>
              </w:rPr>
            </w:pPr>
            <w:r w:rsidRPr="00B4032B">
              <w:rPr>
                <w:rFonts w:eastAsia="Garamond"/>
              </w:rPr>
              <w:t xml:space="preserve">We would hope that the Council would be able to </w:t>
            </w:r>
            <w:proofErr w:type="spellStart"/>
            <w:r w:rsidRPr="00B4032B">
              <w:rPr>
                <w:rFonts w:eastAsia="Garamond"/>
              </w:rPr>
              <w:t>utilise</w:t>
            </w:r>
            <w:proofErr w:type="spellEnd"/>
            <w:r w:rsidRPr="00B4032B">
              <w:rPr>
                <w:rFonts w:eastAsia="Garamond"/>
              </w:rPr>
              <w:t xml:space="preserve"> our grounds and dynamic range of activities, working with us to further invest in their invaluable CLD projects.</w:t>
            </w:r>
          </w:p>
          <w:p w:rsidR="00EE0A5D" w:rsidRPr="00E756E2" w:rsidRDefault="00EE0A5D" w:rsidP="00CE571E">
            <w:pPr>
              <w:rPr>
                <w:rFonts w:eastAsia="Garamond"/>
              </w:rPr>
            </w:pPr>
          </w:p>
          <w:p w:rsidR="00EE0A5D" w:rsidRPr="00A5451A" w:rsidRDefault="00EE0A5D" w:rsidP="00CE571E">
            <w:pPr>
              <w:numPr>
                <w:ilvl w:val="0"/>
                <w:numId w:val="18"/>
              </w:numPr>
              <w:shd w:val="clear" w:color="auto" w:fill="FFFFFF"/>
              <w:spacing w:line="240" w:lineRule="auto"/>
              <w:ind w:left="0"/>
              <w:rPr>
                <w:rFonts w:ascii="Verdana" w:eastAsia="Times New Roman" w:hAnsi="Verdana" w:cs="Times New Roman"/>
                <w:iCs/>
                <w:sz w:val="18"/>
                <w:szCs w:val="18"/>
                <w:lang w:val="en-GB"/>
              </w:rPr>
            </w:pPr>
            <w:r w:rsidRPr="00A5451A">
              <w:rPr>
                <w:rFonts w:eastAsia="Garamond"/>
                <w:b/>
                <w:bCs/>
                <w:iCs/>
              </w:rPr>
              <w:t>Inclusive growth and jobs</w:t>
            </w:r>
          </w:p>
          <w:p w:rsidR="00EE0A5D" w:rsidRPr="00B4032B" w:rsidRDefault="00EE0A5D" w:rsidP="00CE571E">
            <w:pPr>
              <w:numPr>
                <w:ilvl w:val="0"/>
                <w:numId w:val="18"/>
              </w:numPr>
              <w:shd w:val="clear" w:color="auto" w:fill="FFFFFF"/>
              <w:spacing w:line="240" w:lineRule="auto"/>
              <w:ind w:left="0"/>
              <w:rPr>
                <w:rFonts w:ascii="Verdana" w:eastAsia="Times New Roman" w:hAnsi="Verdana" w:cs="Times New Roman"/>
                <w:iCs/>
                <w:sz w:val="18"/>
                <w:szCs w:val="18"/>
                <w:lang w:val="en-GB"/>
              </w:rPr>
            </w:pPr>
            <w:r w:rsidRPr="00A5451A">
              <w:rPr>
                <w:rFonts w:eastAsia="Garamond"/>
                <w:iCs/>
              </w:rPr>
              <w:t xml:space="preserve">As previously mentioned, we will look to recruit staff and volunteers from the area, and where possible invite people to work with us with internships or skills banking where we can help remove barriers that some people face when looking for work. </w:t>
            </w:r>
          </w:p>
          <w:p w:rsidR="00EE0A5D" w:rsidRPr="00B4032B" w:rsidRDefault="00EE0A5D" w:rsidP="00CE571E">
            <w:pPr>
              <w:numPr>
                <w:ilvl w:val="0"/>
                <w:numId w:val="18"/>
              </w:numPr>
              <w:shd w:val="clear" w:color="auto" w:fill="FFFFFF"/>
              <w:spacing w:line="240" w:lineRule="auto"/>
              <w:ind w:left="0"/>
              <w:rPr>
                <w:rFonts w:ascii="Verdana" w:eastAsia="Times New Roman" w:hAnsi="Verdana" w:cs="Times New Roman"/>
                <w:iCs/>
                <w:sz w:val="18"/>
                <w:szCs w:val="18"/>
                <w:lang w:val="en-GB"/>
              </w:rPr>
            </w:pPr>
          </w:p>
          <w:p w:rsidR="00EE0A5D" w:rsidRPr="00B4032B" w:rsidRDefault="00EE0A5D" w:rsidP="00CE571E">
            <w:pPr>
              <w:numPr>
                <w:ilvl w:val="0"/>
                <w:numId w:val="18"/>
              </w:numPr>
              <w:shd w:val="clear" w:color="auto" w:fill="FFFFFF"/>
              <w:spacing w:line="240" w:lineRule="auto"/>
              <w:ind w:left="0"/>
              <w:rPr>
                <w:rFonts w:ascii="Verdana" w:eastAsia="Times New Roman" w:hAnsi="Verdana" w:cs="Times New Roman"/>
                <w:iCs/>
                <w:sz w:val="18"/>
                <w:szCs w:val="18"/>
                <w:lang w:val="en-GB"/>
              </w:rPr>
            </w:pPr>
            <w:r>
              <w:rPr>
                <w:rFonts w:eastAsia="Garamond"/>
                <w:iCs/>
              </w:rPr>
              <w:t xml:space="preserve">Our Outreach work with the </w:t>
            </w:r>
            <w:r w:rsidRPr="00A5451A">
              <w:rPr>
                <w:rFonts w:eastAsia="Garamond"/>
                <w:iCs/>
              </w:rPr>
              <w:t xml:space="preserve">Councils 16+ group already touches on an example of the importance of this work, where young people attend the group to learn new skills, gain confidence in themselves and perhaps find a route that will lead them to work. In the interim, the young people still receive their EMA allowance, which is crucial to them not becoming isolated and being able to travel, </w:t>
            </w:r>
            <w:proofErr w:type="spellStart"/>
            <w:r w:rsidRPr="00A5451A">
              <w:rPr>
                <w:rFonts w:eastAsia="Garamond"/>
                <w:iCs/>
              </w:rPr>
              <w:t>socialise</w:t>
            </w:r>
            <w:proofErr w:type="spellEnd"/>
            <w:r w:rsidRPr="00A5451A">
              <w:rPr>
                <w:rFonts w:eastAsia="Garamond"/>
                <w:iCs/>
              </w:rPr>
              <w:t xml:space="preserve"> and continue to learn and advance themselves. </w:t>
            </w:r>
          </w:p>
          <w:p w:rsidR="00EE0A5D" w:rsidRPr="00B4032B" w:rsidRDefault="00EE0A5D" w:rsidP="00CE571E">
            <w:pPr>
              <w:numPr>
                <w:ilvl w:val="0"/>
                <w:numId w:val="18"/>
              </w:numPr>
              <w:shd w:val="clear" w:color="auto" w:fill="FFFFFF"/>
              <w:spacing w:line="240" w:lineRule="auto"/>
              <w:ind w:left="0"/>
              <w:rPr>
                <w:rFonts w:ascii="Verdana" w:eastAsia="Times New Roman" w:hAnsi="Verdana" w:cs="Times New Roman"/>
                <w:iCs/>
                <w:sz w:val="18"/>
                <w:szCs w:val="18"/>
                <w:lang w:val="en-GB"/>
              </w:rPr>
            </w:pPr>
          </w:p>
          <w:p w:rsidR="00EE0A5D" w:rsidRPr="00A5451A" w:rsidRDefault="00EE0A5D" w:rsidP="00CE571E">
            <w:pPr>
              <w:numPr>
                <w:ilvl w:val="0"/>
                <w:numId w:val="18"/>
              </w:numPr>
              <w:shd w:val="clear" w:color="auto" w:fill="FFFFFF"/>
              <w:spacing w:line="240" w:lineRule="auto"/>
              <w:ind w:left="0"/>
              <w:rPr>
                <w:rFonts w:ascii="Verdana" w:eastAsia="Times New Roman" w:hAnsi="Verdana" w:cs="Times New Roman"/>
                <w:iCs/>
                <w:sz w:val="18"/>
                <w:szCs w:val="18"/>
                <w:lang w:val="en-GB"/>
              </w:rPr>
            </w:pPr>
            <w:r w:rsidRPr="00A5451A">
              <w:rPr>
                <w:rFonts w:eastAsia="Garamond"/>
                <w:iCs/>
              </w:rPr>
              <w:t xml:space="preserve">Our broad range of offerings at </w:t>
            </w:r>
            <w:proofErr w:type="spellStart"/>
            <w:r w:rsidRPr="00A5451A">
              <w:rPr>
                <w:rFonts w:eastAsia="Garamond"/>
                <w:iCs/>
              </w:rPr>
              <w:t>Leng</w:t>
            </w:r>
            <w:proofErr w:type="spellEnd"/>
            <w:r w:rsidRPr="00A5451A">
              <w:rPr>
                <w:rFonts w:eastAsia="Garamond"/>
                <w:iCs/>
              </w:rPr>
              <w:t xml:space="preserve"> home should mean that there will be a subject or group that will be of interest to most people, so volunteering or finding an access point to learning and skills development will be possible. Continuing to work closely with the Council, we would hope that we will be able to provide placements for people coming from CLD </w:t>
            </w:r>
            <w:proofErr w:type="spellStart"/>
            <w:r w:rsidRPr="00A5451A">
              <w:rPr>
                <w:rFonts w:eastAsia="Garamond"/>
                <w:iCs/>
              </w:rPr>
              <w:t>programmes</w:t>
            </w:r>
            <w:proofErr w:type="spellEnd"/>
            <w:r w:rsidRPr="00A5451A">
              <w:rPr>
                <w:rFonts w:eastAsia="Garamond"/>
                <w:iCs/>
              </w:rPr>
              <w:t xml:space="preserve">, in which they might find an interest or opportunity to further themselves at FAC based in the new premises, where these aspirations can be </w:t>
            </w:r>
            <w:proofErr w:type="spellStart"/>
            <w:r w:rsidRPr="00A5451A">
              <w:rPr>
                <w:rFonts w:eastAsia="Garamond"/>
                <w:iCs/>
              </w:rPr>
              <w:t>realised</w:t>
            </w:r>
            <w:proofErr w:type="spellEnd"/>
            <w:r w:rsidRPr="00A5451A">
              <w:rPr>
                <w:rFonts w:eastAsia="Garamond"/>
                <w:iCs/>
              </w:rPr>
              <w:t>.</w:t>
            </w:r>
          </w:p>
          <w:p w:rsidR="00EE0A5D" w:rsidRDefault="00EE0A5D" w:rsidP="00CE571E">
            <w:pPr>
              <w:numPr>
                <w:ilvl w:val="0"/>
                <w:numId w:val="18"/>
              </w:numPr>
              <w:shd w:val="clear" w:color="auto" w:fill="FFFFFF"/>
              <w:spacing w:line="240" w:lineRule="auto"/>
              <w:ind w:left="0"/>
              <w:rPr>
                <w:rFonts w:ascii="Verdana" w:eastAsia="Times New Roman" w:hAnsi="Verdana" w:cs="Times New Roman"/>
                <w:iCs/>
                <w:sz w:val="18"/>
                <w:szCs w:val="18"/>
                <w:lang w:val="en-GB"/>
              </w:rPr>
            </w:pPr>
          </w:p>
          <w:p w:rsidR="00EE0A5D" w:rsidRDefault="00EE0A5D" w:rsidP="00CE571E">
            <w:pPr>
              <w:numPr>
                <w:ilvl w:val="0"/>
                <w:numId w:val="18"/>
              </w:numPr>
              <w:shd w:val="clear" w:color="auto" w:fill="FFFFFF"/>
              <w:spacing w:line="240" w:lineRule="auto"/>
              <w:ind w:left="0"/>
              <w:rPr>
                <w:rFonts w:ascii="Verdana" w:eastAsia="Times New Roman" w:hAnsi="Verdana" w:cs="Times New Roman"/>
                <w:iCs/>
                <w:sz w:val="18"/>
                <w:szCs w:val="18"/>
                <w:lang w:val="en-GB"/>
              </w:rPr>
            </w:pPr>
            <w:r w:rsidRPr="00FA744C">
              <w:rPr>
                <w:rFonts w:eastAsia="Garamond"/>
                <w:b/>
                <w:bCs/>
                <w:iCs/>
              </w:rPr>
              <w:t>Community led services</w:t>
            </w:r>
          </w:p>
          <w:p w:rsidR="00EE0A5D" w:rsidRPr="00B4032B" w:rsidRDefault="00EE0A5D" w:rsidP="00CE571E">
            <w:pPr>
              <w:numPr>
                <w:ilvl w:val="0"/>
                <w:numId w:val="18"/>
              </w:numPr>
              <w:shd w:val="clear" w:color="auto" w:fill="FFFFFF"/>
              <w:spacing w:line="240" w:lineRule="auto"/>
              <w:ind w:left="0"/>
              <w:rPr>
                <w:rFonts w:eastAsia="Garamond"/>
              </w:rPr>
            </w:pPr>
            <w:r w:rsidRPr="00640798">
              <w:rPr>
                <w:rFonts w:eastAsia="Garamond"/>
                <w:iCs/>
              </w:rPr>
              <w:t xml:space="preserve">Consultation with the Community shapes our classes, workshops and activities and a move to </w:t>
            </w:r>
            <w:proofErr w:type="spellStart"/>
            <w:r w:rsidRPr="00640798">
              <w:rPr>
                <w:rFonts w:eastAsia="Garamond"/>
                <w:iCs/>
              </w:rPr>
              <w:t>Leng</w:t>
            </w:r>
            <w:proofErr w:type="spellEnd"/>
            <w:r w:rsidRPr="00640798">
              <w:rPr>
                <w:rFonts w:eastAsia="Garamond"/>
                <w:iCs/>
              </w:rPr>
              <w:t xml:space="preserve"> Home would see this increase enormously due to the opportunities that the building and grounds would offer the Community. We aim to embrace a grass roots community, bringing people and partnerships together to tackle underlying difficulties in the area through our activities and Outreach groups. </w:t>
            </w:r>
          </w:p>
          <w:p w:rsidR="00EE0A5D" w:rsidRPr="00B4032B" w:rsidRDefault="00EE0A5D" w:rsidP="00CE571E">
            <w:pPr>
              <w:numPr>
                <w:ilvl w:val="0"/>
                <w:numId w:val="18"/>
              </w:numPr>
              <w:shd w:val="clear" w:color="auto" w:fill="FFFFFF"/>
              <w:spacing w:line="240" w:lineRule="auto"/>
              <w:ind w:left="0"/>
              <w:rPr>
                <w:rFonts w:eastAsia="Garamond"/>
              </w:rPr>
            </w:pPr>
          </w:p>
          <w:p w:rsidR="00EE0A5D" w:rsidRPr="00B4032B" w:rsidRDefault="00EE0A5D" w:rsidP="00CE571E">
            <w:pPr>
              <w:numPr>
                <w:ilvl w:val="0"/>
                <w:numId w:val="18"/>
              </w:numPr>
              <w:shd w:val="clear" w:color="auto" w:fill="FFFFFF"/>
              <w:spacing w:line="240" w:lineRule="auto"/>
              <w:ind w:left="0"/>
              <w:rPr>
                <w:rFonts w:eastAsia="Garamond"/>
              </w:rPr>
            </w:pPr>
            <w:r w:rsidRPr="00640798">
              <w:rPr>
                <w:rFonts w:eastAsia="Garamond"/>
                <w:iCs/>
              </w:rPr>
              <w:t xml:space="preserve">We will work closely with the neighboring Skate Park and schools, and plan to host intergenerational projects that have proved beneficial to both young and elderly participants. We plan to engage with Men’s Shed groups (as one example), putting together community led projects to build relations early with troubled teens and for adults who perhaps feel they don’t have a place in the Community, sharing stories and life lessons through active participation. </w:t>
            </w:r>
          </w:p>
          <w:p w:rsidR="00EE0A5D" w:rsidRPr="00B4032B" w:rsidRDefault="00EE0A5D" w:rsidP="00CE571E">
            <w:pPr>
              <w:numPr>
                <w:ilvl w:val="0"/>
                <w:numId w:val="18"/>
              </w:numPr>
              <w:shd w:val="clear" w:color="auto" w:fill="FFFFFF"/>
              <w:spacing w:line="240" w:lineRule="auto"/>
              <w:ind w:left="0"/>
              <w:rPr>
                <w:rFonts w:eastAsia="Garamond"/>
              </w:rPr>
            </w:pPr>
          </w:p>
          <w:p w:rsidR="00EE0A5D" w:rsidRPr="00E756E2" w:rsidRDefault="00EE0A5D" w:rsidP="00CE571E">
            <w:pPr>
              <w:numPr>
                <w:ilvl w:val="0"/>
                <w:numId w:val="18"/>
              </w:numPr>
              <w:shd w:val="clear" w:color="auto" w:fill="FFFFFF"/>
              <w:spacing w:line="240" w:lineRule="auto"/>
              <w:ind w:left="0"/>
              <w:rPr>
                <w:rFonts w:eastAsia="Garamond"/>
              </w:rPr>
            </w:pPr>
            <w:r w:rsidRPr="00640798">
              <w:rPr>
                <w:rFonts w:eastAsia="Garamond"/>
                <w:iCs/>
              </w:rPr>
              <w:t xml:space="preserve">The same principles can be applied to many of our Community plans, including the growing and cooking classes as well as drop-in workshops. We have a CLD officer who regularly attends our Committee meetings, and will continue to take advice from our officer on projects, </w:t>
            </w:r>
            <w:proofErr w:type="spellStart"/>
            <w:r w:rsidRPr="00640798">
              <w:rPr>
                <w:rFonts w:eastAsia="Garamond"/>
                <w:iCs/>
              </w:rPr>
              <w:t>programmes</w:t>
            </w:r>
            <w:proofErr w:type="spellEnd"/>
            <w:r w:rsidRPr="00640798">
              <w:rPr>
                <w:rFonts w:eastAsia="Garamond"/>
                <w:iCs/>
              </w:rPr>
              <w:t xml:space="preserve"> or unique community groups/individuals that have been identified as</w:t>
            </w:r>
            <w:r>
              <w:rPr>
                <w:rFonts w:eastAsia="Garamond"/>
                <w:iCs/>
              </w:rPr>
              <w:t xml:space="preserve"> needing support or that could benefit in any way from our work.</w:t>
            </w:r>
          </w:p>
        </w:tc>
      </w:tr>
      <w:tr w:rsidR="00EE0A5D" w:rsidRPr="00E756E2" w:rsidTr="00CE571E">
        <w:trPr>
          <w:trHeight w:val="740"/>
        </w:trPr>
        <w:tc>
          <w:tcPr>
            <w:tcW w:w="9840"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E0A5D" w:rsidRPr="00E756E2" w:rsidRDefault="00EE0A5D" w:rsidP="00CE571E">
            <w:pPr>
              <w:rPr>
                <w:rFonts w:eastAsia="Garamond"/>
              </w:rPr>
            </w:pPr>
            <w:r w:rsidRPr="00E756E2">
              <w:rPr>
                <w:rFonts w:eastAsia="Garamond"/>
              </w:rPr>
              <w:lastRenderedPageBreak/>
              <w:t xml:space="preserve">How will the proposal impact on the Council’s own delivery of services? </w:t>
            </w:r>
          </w:p>
          <w:p w:rsidR="00EE0A5D" w:rsidRPr="00E756E2" w:rsidRDefault="00EE0A5D" w:rsidP="00CE571E">
            <w:pPr>
              <w:rPr>
                <w:rFonts w:eastAsia="Garamond"/>
              </w:rPr>
            </w:pPr>
            <w:r w:rsidRPr="00E756E2">
              <w:rPr>
                <w:rFonts w:eastAsia="Garamond"/>
              </w:rPr>
              <w:t xml:space="preserve"> </w:t>
            </w:r>
          </w:p>
        </w:tc>
      </w:tr>
      <w:tr w:rsidR="00EE0A5D" w:rsidRPr="00E756E2" w:rsidTr="00CE571E">
        <w:trPr>
          <w:trHeight w:val="680"/>
        </w:trPr>
        <w:tc>
          <w:tcPr>
            <w:tcW w:w="98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E0A5D" w:rsidRDefault="00EE0A5D" w:rsidP="00CE571E">
            <w:r w:rsidRPr="00E756E2">
              <w:t>We do not deliver any services that the Council already provides but we DO help the Council to deliver some of their projects, namely 16+ &amp; 1</w:t>
            </w:r>
            <w:r w:rsidRPr="00E756E2">
              <w:rPr>
                <w:vertAlign w:val="superscript"/>
              </w:rPr>
              <w:t>st</w:t>
            </w:r>
            <w:r w:rsidRPr="00E756E2">
              <w:t xml:space="preserve"> Steps. </w:t>
            </w:r>
          </w:p>
          <w:p w:rsidR="00EE0A5D" w:rsidRDefault="00EE0A5D" w:rsidP="00CE571E"/>
          <w:p w:rsidR="00EE0A5D" w:rsidRDefault="00EE0A5D" w:rsidP="00CE571E">
            <w:r w:rsidRPr="00E756E2">
              <w:t xml:space="preserve">We also provide services for other </w:t>
            </w:r>
            <w:proofErr w:type="spellStart"/>
            <w:r w:rsidRPr="00E756E2">
              <w:t>organisations</w:t>
            </w:r>
            <w:proofErr w:type="spellEnd"/>
            <w:r w:rsidRPr="00E756E2">
              <w:t xml:space="preserve"> that the Council would Support, such as Options in Life and Sunshine Kitchen. We see our role in the Community to provide services which are beneficial to all but currently not available. </w:t>
            </w:r>
          </w:p>
          <w:p w:rsidR="00EE0A5D" w:rsidRDefault="00EE0A5D" w:rsidP="00CE571E"/>
          <w:p w:rsidR="00EE0A5D" w:rsidRDefault="00EE0A5D" w:rsidP="00CE571E">
            <w:r w:rsidRPr="00E756E2">
              <w:t xml:space="preserve">We compliment the work of the Council and Community and Government, such as the NHS by providing well-being through our services. Our classes create a variety of wellbeing experiences for our users and visitors. Where the Council provides a service project to the community, Forgan Arts </w:t>
            </w:r>
            <w:r w:rsidRPr="00E756E2">
              <w:lastRenderedPageBreak/>
              <w:t xml:space="preserve">Centre can play a pivotal role in the delivery of the relevant activities. E.g. Metal work, creating ceramic pots from coils, How to cut and print with </w:t>
            </w:r>
            <w:proofErr w:type="spellStart"/>
            <w:r w:rsidRPr="00E756E2">
              <w:t>lino</w:t>
            </w:r>
            <w:proofErr w:type="spellEnd"/>
            <w:r w:rsidRPr="00E756E2">
              <w:t xml:space="preserve">. </w:t>
            </w:r>
          </w:p>
          <w:p w:rsidR="00EE0A5D" w:rsidRDefault="00EE0A5D" w:rsidP="00CE571E"/>
          <w:p w:rsidR="00EE0A5D" w:rsidRPr="009E183C" w:rsidRDefault="00EE0A5D" w:rsidP="00CE571E">
            <w:pPr>
              <w:rPr>
                <w:b/>
              </w:rPr>
            </w:pPr>
            <w:r w:rsidRPr="00B7250B">
              <w:rPr>
                <w:b/>
              </w:rPr>
              <w:t xml:space="preserve">Forgan Arts’ existence helps to alleviate, compliment and complete certain </w:t>
            </w:r>
            <w:proofErr w:type="spellStart"/>
            <w:r w:rsidRPr="00B7250B">
              <w:rPr>
                <w:b/>
              </w:rPr>
              <w:t>programmes</w:t>
            </w:r>
            <w:proofErr w:type="spellEnd"/>
            <w:r w:rsidRPr="00B7250B">
              <w:rPr>
                <w:b/>
              </w:rPr>
              <w:t xml:space="preserve"> run by the Council and other </w:t>
            </w:r>
            <w:proofErr w:type="spellStart"/>
            <w:r w:rsidRPr="00B7250B">
              <w:rPr>
                <w:b/>
              </w:rPr>
              <w:t>organisations</w:t>
            </w:r>
            <w:proofErr w:type="spellEnd"/>
            <w:r>
              <w:rPr>
                <w:b/>
              </w:rPr>
              <w:t xml:space="preserve"> </w:t>
            </w:r>
            <w:r w:rsidRPr="009E183C">
              <w:rPr>
                <w:b/>
              </w:rPr>
              <w:t xml:space="preserve">and we anticipate that this partnership </w:t>
            </w:r>
          </w:p>
          <w:p w:rsidR="00EE0A5D" w:rsidRPr="00B7250B" w:rsidRDefault="00EE0A5D" w:rsidP="00CE571E">
            <w:pPr>
              <w:rPr>
                <w:b/>
              </w:rPr>
            </w:pPr>
            <w:r w:rsidRPr="009E183C">
              <w:rPr>
                <w:b/>
              </w:rPr>
              <w:t>model will only increase in coming years.</w:t>
            </w:r>
          </w:p>
        </w:tc>
      </w:tr>
      <w:tr w:rsidR="00EE0A5D" w:rsidRPr="00E756E2" w:rsidTr="00CE571E">
        <w:trPr>
          <w:trHeight w:val="680"/>
        </w:trPr>
        <w:tc>
          <w:tcPr>
            <w:tcW w:w="9840"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E0A5D" w:rsidRPr="00E756E2" w:rsidRDefault="00EE0A5D" w:rsidP="00CE571E">
            <w:pPr>
              <w:rPr>
                <w:rFonts w:eastAsia="Garamond"/>
              </w:rPr>
            </w:pPr>
            <w:r w:rsidRPr="00E756E2">
              <w:rPr>
                <w:rFonts w:eastAsia="Garamond"/>
              </w:rPr>
              <w:lastRenderedPageBreak/>
              <w:t xml:space="preserve">Demonstrate how the proposal will contribute to national priorities (refer to National Priorities). </w:t>
            </w:r>
          </w:p>
        </w:tc>
      </w:tr>
      <w:tr w:rsidR="00EE0A5D" w:rsidRPr="00E756E2" w:rsidTr="00CE571E">
        <w:trPr>
          <w:trHeight w:val="1440"/>
        </w:trPr>
        <w:tc>
          <w:tcPr>
            <w:tcW w:w="98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E0A5D" w:rsidRDefault="00EE0A5D" w:rsidP="00CE571E">
            <w:pPr>
              <w:rPr>
                <w:rFonts w:eastAsia="Garamond"/>
              </w:rPr>
            </w:pPr>
          </w:p>
          <w:p w:rsidR="00EE0A5D" w:rsidRDefault="00EE0A5D" w:rsidP="00CE571E">
            <w:r w:rsidRPr="00E756E2">
              <w:rPr>
                <w:rFonts w:eastAsia="Garamond"/>
              </w:rPr>
              <w:t>Sixteen National Outcomes describe what the Scottish</w:t>
            </w:r>
            <w:r w:rsidRPr="00E756E2">
              <w:t xml:space="preserve"> Government wants to achieve over the next ten years, articulating more fully the Government’s purpose. The following </w:t>
            </w:r>
            <w:r>
              <w:t xml:space="preserve">table </w:t>
            </w:r>
            <w:r w:rsidRPr="00E756E2">
              <w:t xml:space="preserve">indicates how FAC believes it contributes to these priorities in delivering this project to transfer, translate and amplify the last 42 years of successful community service provided by the Forgan Arts Centre into a new future at </w:t>
            </w:r>
            <w:proofErr w:type="spellStart"/>
            <w:r w:rsidRPr="00E756E2">
              <w:t>Leng</w:t>
            </w:r>
            <w:proofErr w:type="spellEnd"/>
            <w:r w:rsidRPr="00E756E2">
              <w:t xml:space="preserve"> Home.</w:t>
            </w:r>
          </w:p>
          <w:p w:rsidR="00EE0A5D" w:rsidRDefault="00EE0A5D" w:rsidP="00CE571E"/>
          <w:p w:rsidR="00EE0A5D" w:rsidRDefault="00EE0A5D" w:rsidP="00CE571E"/>
          <w:p w:rsidR="00EE0A5D" w:rsidRDefault="00EE0A5D" w:rsidP="00CE571E"/>
          <w:p w:rsidR="00EE0A5D" w:rsidRDefault="00EE0A5D" w:rsidP="00CE571E"/>
          <w:p w:rsidR="00EE0A5D" w:rsidRDefault="00EE0A5D" w:rsidP="00CE571E"/>
          <w:p w:rsidR="00EE0A5D" w:rsidRDefault="00EE0A5D" w:rsidP="00CE571E"/>
          <w:p w:rsidR="00EE0A5D" w:rsidRPr="00E756E2" w:rsidRDefault="00EE0A5D" w:rsidP="00CE571E"/>
          <w:tbl>
            <w:tblPr>
              <w:tblStyle w:val="TableGrid"/>
              <w:tblpPr w:leftFromText="180" w:rightFromText="180" w:vertAnchor="text" w:tblpY="-472"/>
              <w:tblOverlap w:val="never"/>
              <w:tblW w:w="9776" w:type="dxa"/>
              <w:tblLayout w:type="fixed"/>
              <w:tblLook w:val="04A0" w:firstRow="1" w:lastRow="0" w:firstColumn="1" w:lastColumn="0" w:noHBand="0" w:noVBand="1"/>
            </w:tblPr>
            <w:tblGrid>
              <w:gridCol w:w="4812"/>
              <w:gridCol w:w="4964"/>
            </w:tblGrid>
            <w:tr w:rsidR="00EE0A5D" w:rsidRPr="00E756E2" w:rsidTr="00CE571E">
              <w:tc>
                <w:tcPr>
                  <w:tcW w:w="4812" w:type="dxa"/>
                </w:tcPr>
                <w:p w:rsidR="00EE0A5D" w:rsidRPr="00E756E2" w:rsidRDefault="00EE0A5D" w:rsidP="00CE571E">
                  <w:pPr>
                    <w:rPr>
                      <w:b/>
                    </w:rPr>
                  </w:pPr>
                  <w:r w:rsidRPr="00E756E2">
                    <w:rPr>
                      <w:b/>
                    </w:rPr>
                    <w:lastRenderedPageBreak/>
                    <w:t>National Outcomes</w:t>
                  </w:r>
                </w:p>
              </w:tc>
              <w:tc>
                <w:tcPr>
                  <w:tcW w:w="4964" w:type="dxa"/>
                </w:tcPr>
                <w:p w:rsidR="00EE0A5D" w:rsidRPr="00E756E2" w:rsidRDefault="00EE0A5D" w:rsidP="00CE571E">
                  <w:pPr>
                    <w:rPr>
                      <w:b/>
                      <w:color w:val="7030A0"/>
                    </w:rPr>
                  </w:pPr>
                  <w:r w:rsidRPr="00E756E2">
                    <w:rPr>
                      <w:b/>
                      <w:color w:val="7030A0"/>
                    </w:rPr>
                    <w:t>FAC Contribution</w:t>
                  </w:r>
                </w:p>
              </w:tc>
            </w:tr>
            <w:tr w:rsidR="00EE0A5D" w:rsidRPr="00E756E2" w:rsidTr="00CE571E">
              <w:tc>
                <w:tcPr>
                  <w:tcW w:w="4812" w:type="dxa"/>
                </w:tcPr>
                <w:p w:rsidR="00EE0A5D" w:rsidRPr="00E756E2" w:rsidRDefault="00EE0A5D" w:rsidP="00CE571E">
                  <w:r w:rsidRPr="00E756E2">
                    <w:t xml:space="preserve">We </w:t>
                  </w:r>
                  <w:proofErr w:type="spellStart"/>
                  <w:r w:rsidRPr="00E756E2">
                    <w:t>realise</w:t>
                  </w:r>
                  <w:proofErr w:type="spellEnd"/>
                  <w:r w:rsidRPr="00E756E2">
                    <w:t xml:space="preserve"> our full economic potential with more and better employment opportunities for our people</w:t>
                  </w:r>
                </w:p>
              </w:tc>
              <w:tc>
                <w:tcPr>
                  <w:tcW w:w="4964" w:type="dxa"/>
                </w:tcPr>
                <w:p w:rsidR="00EE0A5D" w:rsidRPr="00E756E2" w:rsidRDefault="00EE0A5D" w:rsidP="00CE571E">
                  <w:r w:rsidRPr="00E756E2">
                    <w:rPr>
                      <w:color w:val="7030A0"/>
                    </w:rPr>
                    <w:t xml:space="preserve">Relocating FAC to </w:t>
                  </w:r>
                  <w:proofErr w:type="spellStart"/>
                  <w:r w:rsidRPr="00E756E2">
                    <w:rPr>
                      <w:color w:val="7030A0"/>
                    </w:rPr>
                    <w:t>Leng</w:t>
                  </w:r>
                  <w:proofErr w:type="spellEnd"/>
                  <w:r w:rsidRPr="00E756E2">
                    <w:rPr>
                      <w:color w:val="7030A0"/>
                    </w:rPr>
                    <w:t xml:space="preserve"> Home will open up new local employment opportunities and provide support for people to get back into work via council initiatives</w:t>
                  </w:r>
                </w:p>
              </w:tc>
            </w:tr>
            <w:tr w:rsidR="00EE0A5D" w:rsidRPr="00E756E2" w:rsidTr="00CE571E">
              <w:tc>
                <w:tcPr>
                  <w:tcW w:w="4812" w:type="dxa"/>
                </w:tcPr>
                <w:p w:rsidR="00EE0A5D" w:rsidRPr="00E756E2" w:rsidRDefault="00EE0A5D" w:rsidP="00CE571E">
                  <w:r w:rsidRPr="00E756E2">
                    <w:t>We are better educated, more skilled and more successful, renowned for our research and innovation</w:t>
                  </w:r>
                </w:p>
              </w:tc>
              <w:tc>
                <w:tcPr>
                  <w:tcW w:w="4964" w:type="dxa"/>
                </w:tcPr>
                <w:p w:rsidR="00EE0A5D" w:rsidRPr="00E756E2" w:rsidRDefault="00EE0A5D" w:rsidP="00CE571E">
                  <w:r w:rsidRPr="00E756E2">
                    <w:rPr>
                      <w:color w:val="7030A0"/>
                    </w:rPr>
                    <w:t>FAC offers further education and supports creativity which is the bedrock for innovation and inspiration for research</w:t>
                  </w:r>
                </w:p>
              </w:tc>
            </w:tr>
            <w:tr w:rsidR="00EE0A5D" w:rsidRPr="00E756E2" w:rsidTr="00CE571E">
              <w:tc>
                <w:tcPr>
                  <w:tcW w:w="4812" w:type="dxa"/>
                </w:tcPr>
                <w:p w:rsidR="00EE0A5D" w:rsidRPr="00E756E2" w:rsidRDefault="00EE0A5D" w:rsidP="00CE571E">
                  <w:r w:rsidRPr="00E756E2">
                    <w:t>Our young people are successful learners, confident individuals, effective contributors and responsible citizens; our children have the best start in life and are ready to succeed</w:t>
                  </w:r>
                </w:p>
              </w:tc>
              <w:tc>
                <w:tcPr>
                  <w:tcW w:w="4964" w:type="dxa"/>
                </w:tcPr>
                <w:p w:rsidR="00EE0A5D" w:rsidRPr="00E756E2" w:rsidRDefault="00EE0A5D" w:rsidP="00CE571E">
                  <w:r w:rsidRPr="00E756E2">
                    <w:rPr>
                      <w:color w:val="7030A0"/>
                    </w:rPr>
                    <w:t>FAC supports the Curriculum for Excellence by offering activities and opportunities that schools often struggle to provide which feeds into improving resilience and builds self-confidence as part of an all aware nation</w:t>
                  </w:r>
                </w:p>
              </w:tc>
            </w:tr>
            <w:tr w:rsidR="00EE0A5D" w:rsidRPr="00E756E2" w:rsidTr="00CE571E">
              <w:tc>
                <w:tcPr>
                  <w:tcW w:w="4812" w:type="dxa"/>
                </w:tcPr>
                <w:p w:rsidR="00EE0A5D" w:rsidRPr="00E756E2" w:rsidRDefault="00EE0A5D" w:rsidP="00CE571E">
                  <w:r w:rsidRPr="00E756E2">
                    <w:t>We have tackled the significant inequalities in Scottish Society</w:t>
                  </w:r>
                </w:p>
              </w:tc>
              <w:tc>
                <w:tcPr>
                  <w:tcW w:w="4964" w:type="dxa"/>
                </w:tcPr>
                <w:p w:rsidR="00EE0A5D" w:rsidRPr="00E756E2" w:rsidRDefault="00EE0A5D" w:rsidP="00CE571E">
                  <w:r w:rsidRPr="00E756E2">
                    <w:rPr>
                      <w:color w:val="7030A0"/>
                    </w:rPr>
                    <w:t>FAC will be able to offer access FOR ALL to the creative arts, education, heritage, culture and wellbeing</w:t>
                  </w:r>
                </w:p>
              </w:tc>
            </w:tr>
            <w:tr w:rsidR="00EE0A5D" w:rsidRPr="00E756E2" w:rsidTr="00CE571E">
              <w:tc>
                <w:tcPr>
                  <w:tcW w:w="4812" w:type="dxa"/>
                </w:tcPr>
                <w:p w:rsidR="00EE0A5D" w:rsidRPr="00E756E2" w:rsidRDefault="00EE0A5D" w:rsidP="00CE571E">
                  <w:r w:rsidRPr="00E756E2">
                    <w:t>We have improved the life chances for children, young people and families at risk</w:t>
                  </w:r>
                </w:p>
              </w:tc>
              <w:tc>
                <w:tcPr>
                  <w:tcW w:w="4964" w:type="dxa"/>
                </w:tcPr>
                <w:p w:rsidR="00EE0A5D" w:rsidRPr="00E756E2" w:rsidRDefault="00EE0A5D" w:rsidP="00CE571E">
                  <w:r w:rsidRPr="00E756E2">
                    <w:rPr>
                      <w:color w:val="7030A0"/>
                    </w:rPr>
                    <w:t>Working with the social enterprise OPTIONS IN LIFE,  FAC provides a safe space to deliver its support in partnership</w:t>
                  </w:r>
                </w:p>
              </w:tc>
            </w:tr>
            <w:tr w:rsidR="00EE0A5D" w:rsidRPr="00E756E2" w:rsidTr="00CE571E">
              <w:tc>
                <w:tcPr>
                  <w:tcW w:w="4812" w:type="dxa"/>
                </w:tcPr>
                <w:p w:rsidR="00EE0A5D" w:rsidRPr="00E756E2" w:rsidRDefault="00EE0A5D" w:rsidP="00CE571E">
                  <w:r w:rsidRPr="00E756E2">
                    <w:t>We live our lives safe from crime, disorder and danger. We live in well designed, sustainable places where we are able to access the amenities and services</w:t>
                  </w:r>
                  <w:r>
                    <w:t xml:space="preserve"> </w:t>
                  </w:r>
                  <w:r w:rsidRPr="00E756E2">
                    <w:t>we need</w:t>
                  </w:r>
                </w:p>
              </w:tc>
              <w:tc>
                <w:tcPr>
                  <w:tcW w:w="4964" w:type="dxa"/>
                </w:tcPr>
                <w:p w:rsidR="00EE0A5D" w:rsidRPr="00E756E2" w:rsidRDefault="00EE0A5D" w:rsidP="00CE571E">
                  <w:r w:rsidRPr="00E756E2">
                    <w:rPr>
                      <w:color w:val="7030A0"/>
                    </w:rPr>
                    <w:t xml:space="preserve">From </w:t>
                  </w:r>
                  <w:proofErr w:type="spellStart"/>
                  <w:r w:rsidRPr="00E756E2">
                    <w:rPr>
                      <w:color w:val="7030A0"/>
                    </w:rPr>
                    <w:t>Leng</w:t>
                  </w:r>
                  <w:proofErr w:type="spellEnd"/>
                  <w:r w:rsidRPr="00E756E2">
                    <w:rPr>
                      <w:color w:val="7030A0"/>
                    </w:rPr>
                    <w:t xml:space="preserve"> Home, FAC can provide the whole community – from child to youth to aged – with a focus, a place to be that offers services and amenities to improve community spirit and leads to lower crime.</w:t>
                  </w:r>
                </w:p>
              </w:tc>
            </w:tr>
            <w:tr w:rsidR="00EE0A5D" w:rsidRPr="00E756E2" w:rsidTr="00CE571E">
              <w:tc>
                <w:tcPr>
                  <w:tcW w:w="4812" w:type="dxa"/>
                </w:tcPr>
                <w:p w:rsidR="00EE0A5D" w:rsidRPr="00E756E2" w:rsidRDefault="00EE0A5D" w:rsidP="00CE571E">
                  <w:r w:rsidRPr="00E756E2">
                    <w:t>We have strong resilient and supportive communities where people take responsibility for their own actions and how they affect others</w:t>
                  </w:r>
                </w:p>
              </w:tc>
              <w:tc>
                <w:tcPr>
                  <w:tcW w:w="4964" w:type="dxa"/>
                </w:tcPr>
                <w:p w:rsidR="00EE0A5D" w:rsidRPr="00E756E2" w:rsidRDefault="00EE0A5D" w:rsidP="00CE571E">
                  <w:r w:rsidRPr="00E756E2">
                    <w:rPr>
                      <w:color w:val="7030A0"/>
                    </w:rPr>
                    <w:t>FAC will provide a community hub with shared spaces to enable people to come together and through shared experiences and activities improve the community as a whole</w:t>
                  </w:r>
                </w:p>
              </w:tc>
            </w:tr>
            <w:tr w:rsidR="00EE0A5D" w:rsidRPr="00E756E2" w:rsidTr="00CE571E">
              <w:tc>
                <w:tcPr>
                  <w:tcW w:w="4812" w:type="dxa"/>
                </w:tcPr>
                <w:p w:rsidR="00EE0A5D" w:rsidRPr="00E756E2" w:rsidRDefault="00EE0A5D" w:rsidP="00CE571E">
                  <w:r w:rsidRPr="00E756E2">
                    <w:t>We value and enjoy our built and natural environment and protect and enhance it for future generations</w:t>
                  </w:r>
                </w:p>
              </w:tc>
              <w:tc>
                <w:tcPr>
                  <w:tcW w:w="4964" w:type="dxa"/>
                </w:tcPr>
                <w:p w:rsidR="00EE0A5D" w:rsidRPr="00E756E2" w:rsidRDefault="00EE0A5D" w:rsidP="00CE571E">
                  <w:r w:rsidRPr="00E756E2">
                    <w:rPr>
                      <w:color w:val="7030A0"/>
                    </w:rPr>
                    <w:t xml:space="preserve">In taking over </w:t>
                  </w:r>
                  <w:proofErr w:type="spellStart"/>
                  <w:r w:rsidRPr="00E756E2">
                    <w:rPr>
                      <w:color w:val="7030A0"/>
                    </w:rPr>
                    <w:t>Leng</w:t>
                  </w:r>
                  <w:proofErr w:type="spellEnd"/>
                  <w:r w:rsidRPr="00E756E2">
                    <w:rPr>
                      <w:color w:val="7030A0"/>
                    </w:rPr>
                    <w:t xml:space="preserve"> Home the FAC will be regenerating and </w:t>
                  </w:r>
                  <w:proofErr w:type="spellStart"/>
                  <w:r w:rsidRPr="00E756E2">
                    <w:rPr>
                      <w:color w:val="7030A0"/>
                    </w:rPr>
                    <w:t>revitalising</w:t>
                  </w:r>
                  <w:proofErr w:type="spellEnd"/>
                  <w:r w:rsidRPr="00E756E2">
                    <w:rPr>
                      <w:color w:val="7030A0"/>
                    </w:rPr>
                    <w:t xml:space="preserve"> an historic community property and its greenspace, protecting it from demolition or being built on for development causing the community to lose an invaluable asset and the benefits it can deliver</w:t>
                  </w:r>
                </w:p>
              </w:tc>
            </w:tr>
            <w:tr w:rsidR="00EE0A5D" w:rsidRPr="00E756E2" w:rsidTr="00CE571E">
              <w:tc>
                <w:tcPr>
                  <w:tcW w:w="4812" w:type="dxa"/>
                </w:tcPr>
                <w:p w:rsidR="00EE0A5D" w:rsidRPr="00E756E2" w:rsidRDefault="00EE0A5D" w:rsidP="00CE571E">
                  <w:r w:rsidRPr="00E756E2">
                    <w:t>We reduce the local and global environmental impact of our consumption and production</w:t>
                  </w:r>
                </w:p>
              </w:tc>
              <w:tc>
                <w:tcPr>
                  <w:tcW w:w="4964" w:type="dxa"/>
                </w:tcPr>
                <w:p w:rsidR="00EE0A5D" w:rsidRPr="00E756E2" w:rsidRDefault="00EE0A5D" w:rsidP="00CE571E">
                  <w:pPr>
                    <w:rPr>
                      <w:color w:val="7030A0"/>
                    </w:rPr>
                  </w:pPr>
                  <w:r w:rsidRPr="00E756E2">
                    <w:rPr>
                      <w:color w:val="7030A0"/>
                    </w:rPr>
                    <w:t xml:space="preserve">Through implementation of green, renewable and sustainable operations and management of </w:t>
                  </w:r>
                  <w:proofErr w:type="spellStart"/>
                  <w:r w:rsidRPr="00E756E2">
                    <w:rPr>
                      <w:color w:val="7030A0"/>
                    </w:rPr>
                    <w:t>Leng</w:t>
                  </w:r>
                  <w:proofErr w:type="spellEnd"/>
                  <w:r w:rsidRPr="00E756E2">
                    <w:rPr>
                      <w:color w:val="7030A0"/>
                    </w:rPr>
                    <w:t xml:space="preserve"> Home, combined with practical classes on reuse, recycling, upcycling the FAC will lead by example</w:t>
                  </w:r>
                </w:p>
              </w:tc>
            </w:tr>
            <w:tr w:rsidR="00EE0A5D" w:rsidRPr="00E756E2" w:rsidTr="00CE571E">
              <w:tc>
                <w:tcPr>
                  <w:tcW w:w="4812" w:type="dxa"/>
                </w:tcPr>
                <w:p w:rsidR="00EE0A5D" w:rsidRPr="00E756E2" w:rsidRDefault="00EE0A5D" w:rsidP="00CE571E">
                  <w:r w:rsidRPr="00E756E2">
                    <w:t>Our people are able to maintain their independence as they get older and are able to access appropriate support when they need it</w:t>
                  </w:r>
                </w:p>
              </w:tc>
              <w:tc>
                <w:tcPr>
                  <w:tcW w:w="4964" w:type="dxa"/>
                </w:tcPr>
                <w:p w:rsidR="00EE0A5D" w:rsidRPr="00E756E2" w:rsidRDefault="00EE0A5D" w:rsidP="00CE571E">
                  <w:pPr>
                    <w:rPr>
                      <w:color w:val="7030A0"/>
                    </w:rPr>
                  </w:pPr>
                  <w:r w:rsidRPr="00E756E2">
                    <w:rPr>
                      <w:color w:val="7030A0"/>
                    </w:rPr>
                    <w:t>FAC supports this by providing a place to be, a focus for activity, opportunity to interact and share experience across generations</w:t>
                  </w:r>
                </w:p>
              </w:tc>
            </w:tr>
            <w:tr w:rsidR="00EE0A5D" w:rsidRPr="00E756E2" w:rsidTr="00CE571E">
              <w:tc>
                <w:tcPr>
                  <w:tcW w:w="4812" w:type="dxa"/>
                </w:tcPr>
                <w:p w:rsidR="00EE0A5D" w:rsidRPr="00E756E2" w:rsidRDefault="00EE0A5D" w:rsidP="00CE571E">
                  <w:r w:rsidRPr="00E756E2">
                    <w:t>Our public services are high quality, continually improving, efficient and responsive to local people’s needs</w:t>
                  </w:r>
                </w:p>
              </w:tc>
              <w:tc>
                <w:tcPr>
                  <w:tcW w:w="4964" w:type="dxa"/>
                </w:tcPr>
                <w:p w:rsidR="00EE0A5D" w:rsidRPr="00E756E2" w:rsidRDefault="00EE0A5D" w:rsidP="00CE571E">
                  <w:pPr>
                    <w:rPr>
                      <w:color w:val="7030A0"/>
                    </w:rPr>
                  </w:pPr>
                  <w:r w:rsidRPr="00E756E2">
                    <w:rPr>
                      <w:color w:val="7030A0"/>
                    </w:rPr>
                    <w:t>Due to austerity it has been increasingly difficult for the council to provide services that are not seen as essential,  FAC will provide public services via its social enterprise activities and involvement in relevant schemes such as Back to Work</w:t>
                  </w:r>
                </w:p>
              </w:tc>
            </w:tr>
          </w:tbl>
          <w:p w:rsidR="00EE0A5D" w:rsidRDefault="00EE0A5D" w:rsidP="00CE571E"/>
          <w:p w:rsidR="00EE0A5D" w:rsidRDefault="00EE0A5D" w:rsidP="00CE571E">
            <w:pPr>
              <w:rPr>
                <w:b/>
              </w:rPr>
            </w:pPr>
          </w:p>
          <w:p w:rsidR="00EE0A5D" w:rsidRDefault="00EE0A5D" w:rsidP="00CE571E">
            <w:pPr>
              <w:rPr>
                <w:b/>
              </w:rPr>
            </w:pPr>
          </w:p>
          <w:p w:rsidR="00EE0A5D" w:rsidRDefault="00EE0A5D" w:rsidP="00CE571E">
            <w:r w:rsidRPr="00B7250B">
              <w:rPr>
                <w:b/>
              </w:rPr>
              <w:lastRenderedPageBreak/>
              <w:t xml:space="preserve">Growing children deserve the best start in life- </w:t>
            </w:r>
            <w:r w:rsidRPr="00E756E2">
              <w:t>we would like to work to introduce messy play sessions, mothers relaxing in café/tea area, child and parent cooking classes from a young age, growing veg together, holiday play clubs for family and for children to attend on their own and to continue having forestry school activities in the grounds.</w:t>
            </w:r>
          </w:p>
          <w:p w:rsidR="00EE0A5D" w:rsidRPr="00E756E2" w:rsidRDefault="00EE0A5D" w:rsidP="00CE571E"/>
          <w:p w:rsidR="00EE0A5D" w:rsidRDefault="00EE0A5D" w:rsidP="00CE571E">
            <w:r w:rsidRPr="00E756E2">
              <w:t xml:space="preserve">We would look to </w:t>
            </w:r>
            <w:r w:rsidRPr="00B7250B">
              <w:rPr>
                <w:b/>
              </w:rPr>
              <w:t>tackle inequalities</w:t>
            </w:r>
            <w:r w:rsidRPr="00E756E2">
              <w:t xml:space="preserve"> through low income places, garden to table classes (grow &amp; cook) to equip people with the knowledge of how to grow and cook to a budget, financial skills </w:t>
            </w:r>
            <w:proofErr w:type="gramStart"/>
            <w:r w:rsidRPr="00E756E2">
              <w:t>classes :</w:t>
            </w:r>
            <w:proofErr w:type="gramEnd"/>
            <w:r w:rsidRPr="00E756E2">
              <w:t xml:space="preserve"> how to upcycle, build, recycle, reuse, repair, skill share, time banking etc.</w:t>
            </w:r>
          </w:p>
          <w:p w:rsidR="00EE0A5D" w:rsidRPr="00E756E2" w:rsidRDefault="00EE0A5D" w:rsidP="00CE571E">
            <w:r w:rsidRPr="00E756E2">
              <w:t xml:space="preserve"> </w:t>
            </w:r>
          </w:p>
          <w:p w:rsidR="00EE0A5D" w:rsidRPr="00E74972" w:rsidRDefault="00EE0A5D" w:rsidP="00CE571E">
            <w:r w:rsidRPr="00E756E2">
              <w:t>Currently we hav</w:t>
            </w:r>
            <w:r>
              <w:t xml:space="preserve">e </w:t>
            </w:r>
            <w:r w:rsidRPr="00E756E2">
              <w:t xml:space="preserve">an elderly sewing group who enjoy </w:t>
            </w:r>
            <w:proofErr w:type="spellStart"/>
            <w:r w:rsidRPr="00E756E2">
              <w:t>organising</w:t>
            </w:r>
            <w:proofErr w:type="spellEnd"/>
            <w:r w:rsidRPr="00E756E2">
              <w:t xml:space="preserve"> events, creating products, setting targets and executing our annual Christmas fayre. We intend to expand our social groups and aim to invite the Community here for </w:t>
            </w:r>
            <w:r w:rsidRPr="00B7250B">
              <w:rPr>
                <w:b/>
              </w:rPr>
              <w:t>intergenerational activities</w:t>
            </w:r>
            <w:r w:rsidRPr="00E756E2">
              <w:t xml:space="preserve"> that benefit everyone.</w:t>
            </w:r>
          </w:p>
        </w:tc>
      </w:tr>
    </w:tbl>
    <w:p w:rsidR="00EE0A5D" w:rsidRDefault="00EE0A5D" w:rsidP="00EE0A5D">
      <w:pPr>
        <w:rPr>
          <w:rFonts w:eastAsia="Garamond"/>
          <w:b/>
        </w:rPr>
      </w:pPr>
    </w:p>
    <w:p w:rsidR="00EE0A5D" w:rsidRDefault="00EE0A5D" w:rsidP="00EE0A5D">
      <w:pPr>
        <w:rPr>
          <w:rFonts w:eastAsia="Garamond"/>
          <w:b/>
        </w:rPr>
      </w:pPr>
    </w:p>
    <w:p w:rsidR="00EE0A5D" w:rsidRPr="00E756E2" w:rsidRDefault="00EE0A5D" w:rsidP="00EE0A5D">
      <w:pPr>
        <w:rPr>
          <w:rFonts w:eastAsia="Garamond"/>
          <w:b/>
        </w:rPr>
      </w:pPr>
      <w:r w:rsidRPr="00E756E2">
        <w:rPr>
          <w:rFonts w:eastAsia="Garamond"/>
          <w:b/>
        </w:rPr>
        <w:t>Section H – Other Information</w:t>
      </w:r>
    </w:p>
    <w:p w:rsidR="00EE0A5D" w:rsidRPr="00E756E2" w:rsidRDefault="00EE0A5D" w:rsidP="00EE0A5D">
      <w:pPr>
        <w:rPr>
          <w:rFonts w:eastAsia="Garamond"/>
          <w:b/>
        </w:rPr>
      </w:pPr>
      <w:r w:rsidRPr="00E756E2">
        <w:rPr>
          <w:rFonts w:eastAsia="Garamond"/>
        </w:rPr>
        <w:t>(see Section H in the Scoring Matrix)</w:t>
      </w:r>
    </w:p>
    <w:tbl>
      <w:tblPr>
        <w:tblW w:w="9810" w:type="dxa"/>
        <w:tblInd w:w="-200" w:type="dxa"/>
        <w:tblBorders>
          <w:top w:val="nil"/>
          <w:left w:val="nil"/>
          <w:bottom w:val="nil"/>
          <w:right w:val="nil"/>
          <w:insideH w:val="nil"/>
          <w:insideV w:val="nil"/>
        </w:tblBorders>
        <w:tblLayout w:type="fixed"/>
        <w:tblLook w:val="0600" w:firstRow="0" w:lastRow="0" w:firstColumn="0" w:lastColumn="0" w:noHBand="1" w:noVBand="1"/>
      </w:tblPr>
      <w:tblGrid>
        <w:gridCol w:w="9810"/>
      </w:tblGrid>
      <w:tr w:rsidR="00EE0A5D" w:rsidRPr="00E756E2" w:rsidTr="00CE571E">
        <w:trPr>
          <w:trHeight w:val="1280"/>
        </w:trPr>
        <w:tc>
          <w:tcPr>
            <w:tcW w:w="98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EE0A5D" w:rsidRPr="00E756E2" w:rsidRDefault="00EE0A5D" w:rsidP="00CE571E">
            <w:pPr>
              <w:rPr>
                <w:rFonts w:eastAsia="Garamond"/>
              </w:rPr>
            </w:pPr>
            <w:r w:rsidRPr="00E756E2">
              <w:rPr>
                <w:rFonts w:eastAsia="Garamond"/>
                <w:b/>
              </w:rPr>
              <w:t xml:space="preserve">Additional information in support of your application </w:t>
            </w:r>
            <w:r w:rsidRPr="00E756E2">
              <w:rPr>
                <w:rFonts w:eastAsia="Garamond"/>
              </w:rPr>
              <w:t xml:space="preserve">(see sections 6 &amp; 7 in the Guidance Notes) – Include information on how you have kept the community updated about the proposal and other stakeholders who have been approached who could work in partnership with your </w:t>
            </w:r>
            <w:proofErr w:type="spellStart"/>
            <w:r w:rsidRPr="00E756E2">
              <w:rPr>
                <w:rFonts w:eastAsia="Garamond"/>
              </w:rPr>
              <w:t>organisation</w:t>
            </w:r>
            <w:proofErr w:type="spellEnd"/>
            <w:r w:rsidRPr="00E756E2">
              <w:rPr>
                <w:rFonts w:eastAsia="Garamond"/>
              </w:rPr>
              <w:t>.</w:t>
            </w:r>
          </w:p>
        </w:tc>
      </w:tr>
      <w:tr w:rsidR="00EE0A5D" w:rsidRPr="00E756E2" w:rsidTr="00CE571E">
        <w:trPr>
          <w:trHeight w:val="860"/>
        </w:trPr>
        <w:tc>
          <w:tcPr>
            <w:tcW w:w="98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E0A5D" w:rsidRDefault="00EE0A5D" w:rsidP="00CE571E">
            <w:pPr>
              <w:rPr>
                <w:rFonts w:eastAsia="Garamond"/>
              </w:rPr>
            </w:pPr>
            <w:r>
              <w:rPr>
                <w:rFonts w:eastAsia="Garamond"/>
              </w:rPr>
              <w:t>In addition to the required information in the form of Appendices we also include the following</w:t>
            </w:r>
          </w:p>
          <w:p w:rsidR="00EE0A5D" w:rsidRDefault="00EE0A5D" w:rsidP="00CE571E">
            <w:pPr>
              <w:rPr>
                <w:rFonts w:eastAsia="Garamond"/>
              </w:rPr>
            </w:pPr>
          </w:p>
          <w:p w:rsidR="00EE0A5D" w:rsidRPr="00E756E2" w:rsidRDefault="00EE0A5D" w:rsidP="00CE571E">
            <w:pPr>
              <w:rPr>
                <w:rFonts w:eastAsia="Garamond"/>
              </w:rPr>
            </w:pPr>
            <w:r w:rsidRPr="00E756E2">
              <w:rPr>
                <w:rFonts w:eastAsia="Garamond"/>
              </w:rPr>
              <w:t xml:space="preserve">Letters of support </w:t>
            </w:r>
          </w:p>
          <w:p w:rsidR="00EE0A5D" w:rsidRDefault="00EE0A5D" w:rsidP="00CE571E">
            <w:pPr>
              <w:rPr>
                <w:rFonts w:eastAsia="Garamond"/>
                <w:b/>
              </w:rPr>
            </w:pPr>
            <w:r>
              <w:rPr>
                <w:rFonts w:eastAsia="Garamond"/>
              </w:rPr>
              <w:t xml:space="preserve">Impact </w:t>
            </w:r>
            <w:r w:rsidRPr="00E756E2">
              <w:rPr>
                <w:rFonts w:eastAsia="Garamond"/>
              </w:rPr>
              <w:t xml:space="preserve">Case studies </w:t>
            </w:r>
            <w:r w:rsidRPr="00E756E2">
              <w:rPr>
                <w:rFonts w:eastAsia="Garamond"/>
                <w:b/>
              </w:rPr>
              <w:t xml:space="preserve"> </w:t>
            </w:r>
          </w:p>
          <w:p w:rsidR="00EE0A5D" w:rsidRDefault="00EE0A5D" w:rsidP="00CE571E">
            <w:pPr>
              <w:rPr>
                <w:rFonts w:eastAsia="Garamond"/>
                <w:bCs/>
              </w:rPr>
            </w:pPr>
            <w:r>
              <w:rPr>
                <w:rFonts w:eastAsia="Garamond"/>
                <w:bCs/>
              </w:rPr>
              <w:t xml:space="preserve">Public &amp; Community </w:t>
            </w:r>
            <w:r w:rsidRPr="007D2D7D">
              <w:rPr>
                <w:rFonts w:eastAsia="Garamond"/>
                <w:bCs/>
              </w:rPr>
              <w:t>Consultation</w:t>
            </w:r>
          </w:p>
          <w:p w:rsidR="00EE0A5D" w:rsidRDefault="00EE0A5D" w:rsidP="00CE571E">
            <w:pPr>
              <w:rPr>
                <w:rFonts w:eastAsia="Garamond"/>
                <w:bCs/>
              </w:rPr>
            </w:pPr>
            <w:r>
              <w:rPr>
                <w:rFonts w:eastAsia="Garamond"/>
                <w:bCs/>
              </w:rPr>
              <w:t xml:space="preserve">Tutor Consultation </w:t>
            </w:r>
          </w:p>
          <w:p w:rsidR="00EE0A5D" w:rsidRDefault="00EE0A5D" w:rsidP="00CE571E">
            <w:pPr>
              <w:rPr>
                <w:rFonts w:eastAsia="Garamond"/>
                <w:bCs/>
              </w:rPr>
            </w:pPr>
            <w:r>
              <w:rPr>
                <w:rFonts w:eastAsia="Garamond"/>
                <w:bCs/>
              </w:rPr>
              <w:t>Press Article</w:t>
            </w:r>
          </w:p>
          <w:p w:rsidR="00EE0A5D" w:rsidRDefault="00EE0A5D" w:rsidP="00CE571E">
            <w:pPr>
              <w:rPr>
                <w:rFonts w:eastAsia="Garamond"/>
                <w:bCs/>
              </w:rPr>
            </w:pPr>
            <w:r>
              <w:rPr>
                <w:rFonts w:eastAsia="Garamond"/>
                <w:bCs/>
              </w:rPr>
              <w:t>Community Enterprise Interim Report</w:t>
            </w:r>
          </w:p>
          <w:p w:rsidR="00EE0A5D" w:rsidRPr="007D2D7D" w:rsidRDefault="00EE0A5D" w:rsidP="00CE571E">
            <w:pPr>
              <w:rPr>
                <w:rFonts w:eastAsia="Garamond"/>
                <w:bCs/>
              </w:rPr>
            </w:pPr>
          </w:p>
          <w:p w:rsidR="00EE0A5D" w:rsidRDefault="00EE0A5D" w:rsidP="00CE571E">
            <w:pPr>
              <w:rPr>
                <w:rFonts w:eastAsia="Garamond"/>
                <w:bCs/>
              </w:rPr>
            </w:pPr>
            <w:r>
              <w:rPr>
                <w:rFonts w:eastAsia="Garamond"/>
                <w:bCs/>
              </w:rPr>
              <w:t>FAC is currently working with Community Enterprise and COSS/DTAS on further Consultation, Business Plan, Funding and Feasibility Study.</w:t>
            </w:r>
          </w:p>
          <w:p w:rsidR="00EE0A5D" w:rsidRDefault="00EE0A5D" w:rsidP="00CE571E">
            <w:pPr>
              <w:rPr>
                <w:rFonts w:eastAsia="Garamond"/>
                <w:bCs/>
              </w:rPr>
            </w:pPr>
          </w:p>
          <w:p w:rsidR="00EE0A5D" w:rsidRPr="00C67883" w:rsidRDefault="00EE0A5D" w:rsidP="00CE571E">
            <w:pPr>
              <w:rPr>
                <w:rFonts w:eastAsia="Garamond"/>
                <w:bCs/>
              </w:rPr>
            </w:pPr>
            <w:r>
              <w:rPr>
                <w:rFonts w:eastAsia="Garamond"/>
                <w:bCs/>
              </w:rPr>
              <w:t xml:space="preserve">Throughout this process we have regularly communicated with our members and community (stakeholders) </w:t>
            </w:r>
            <w:proofErr w:type="gramStart"/>
            <w:r>
              <w:rPr>
                <w:rFonts w:eastAsia="Garamond"/>
                <w:bCs/>
              </w:rPr>
              <w:t>via  direct</w:t>
            </w:r>
            <w:proofErr w:type="gramEnd"/>
            <w:r>
              <w:rPr>
                <w:rFonts w:eastAsia="Garamond"/>
                <w:bCs/>
              </w:rPr>
              <w:t xml:space="preserve"> interaction and posters at the </w:t>
            </w:r>
            <w:proofErr w:type="spellStart"/>
            <w:r>
              <w:rPr>
                <w:rFonts w:eastAsia="Garamond"/>
                <w:bCs/>
              </w:rPr>
              <w:t>centre</w:t>
            </w:r>
            <w:proofErr w:type="spellEnd"/>
            <w:r>
              <w:rPr>
                <w:rFonts w:eastAsia="Garamond"/>
                <w:bCs/>
              </w:rPr>
              <w:t xml:space="preserve">, email, website and social media. Regular contact with advisory, supportive and partner </w:t>
            </w:r>
            <w:proofErr w:type="spellStart"/>
            <w:r>
              <w:rPr>
                <w:rFonts w:eastAsia="Garamond"/>
                <w:bCs/>
              </w:rPr>
              <w:t>organisations</w:t>
            </w:r>
            <w:proofErr w:type="spellEnd"/>
            <w:r>
              <w:rPr>
                <w:rFonts w:eastAsia="Garamond"/>
                <w:bCs/>
              </w:rPr>
              <w:t xml:space="preserve"> has been maintained and indeed expanded.</w:t>
            </w:r>
          </w:p>
        </w:tc>
      </w:tr>
    </w:tbl>
    <w:p w:rsidR="00EE0A5D" w:rsidRDefault="00EE0A5D" w:rsidP="00EE0A5D">
      <w:pPr>
        <w:rPr>
          <w:rFonts w:eastAsia="Garamond"/>
        </w:rPr>
      </w:pPr>
    </w:p>
    <w:p w:rsidR="00EE0A5D" w:rsidRDefault="00EE0A5D" w:rsidP="00EE0A5D">
      <w:pPr>
        <w:rPr>
          <w:rFonts w:eastAsia="Garamond"/>
        </w:rPr>
      </w:pPr>
    </w:p>
    <w:p w:rsidR="00EE0A5D" w:rsidRDefault="00EE0A5D" w:rsidP="00EE0A5D">
      <w:pPr>
        <w:rPr>
          <w:rFonts w:eastAsia="Garamond"/>
        </w:rPr>
      </w:pPr>
    </w:p>
    <w:p w:rsidR="00EE0A5D" w:rsidRDefault="00EE0A5D" w:rsidP="00EE0A5D">
      <w:pPr>
        <w:rPr>
          <w:rFonts w:eastAsia="Garamond"/>
        </w:rPr>
      </w:pPr>
    </w:p>
    <w:p w:rsidR="00EE0A5D" w:rsidRDefault="00EE0A5D" w:rsidP="00EE0A5D">
      <w:pPr>
        <w:rPr>
          <w:rFonts w:eastAsia="Garamond"/>
        </w:rPr>
      </w:pPr>
    </w:p>
    <w:p w:rsidR="00EE0A5D" w:rsidRDefault="00EE0A5D" w:rsidP="00EE0A5D">
      <w:pPr>
        <w:rPr>
          <w:rFonts w:eastAsia="Garamond"/>
        </w:rPr>
      </w:pPr>
    </w:p>
    <w:p w:rsidR="00EE0A5D" w:rsidRDefault="00EE0A5D" w:rsidP="00EE0A5D">
      <w:pPr>
        <w:rPr>
          <w:rFonts w:eastAsia="Garamond"/>
        </w:rPr>
      </w:pPr>
    </w:p>
    <w:p w:rsidR="00EE0A5D" w:rsidRDefault="00EE0A5D" w:rsidP="00EE0A5D">
      <w:pPr>
        <w:rPr>
          <w:rFonts w:eastAsia="Garamond"/>
        </w:rPr>
      </w:pPr>
    </w:p>
    <w:p w:rsidR="00EE0A5D" w:rsidRDefault="00EE0A5D" w:rsidP="00EE0A5D">
      <w:pPr>
        <w:rPr>
          <w:rFonts w:eastAsia="Garamond"/>
        </w:rPr>
      </w:pPr>
    </w:p>
    <w:p w:rsidR="00EE0A5D" w:rsidRDefault="00EE0A5D" w:rsidP="00EE0A5D">
      <w:pPr>
        <w:rPr>
          <w:rFonts w:eastAsia="Garamond"/>
        </w:rPr>
      </w:pPr>
    </w:p>
    <w:p w:rsidR="00EE0A5D" w:rsidRDefault="00EE0A5D" w:rsidP="00EE0A5D">
      <w:pPr>
        <w:rPr>
          <w:rFonts w:eastAsia="Garamond"/>
        </w:rPr>
      </w:pPr>
    </w:p>
    <w:p w:rsidR="00EE0A5D" w:rsidRDefault="00EE0A5D" w:rsidP="00EE0A5D">
      <w:pPr>
        <w:rPr>
          <w:rFonts w:eastAsia="Garamond"/>
        </w:rPr>
      </w:pPr>
    </w:p>
    <w:p w:rsidR="00EE0A5D" w:rsidRPr="00F6083F" w:rsidRDefault="00EE0A5D" w:rsidP="00EE0A5D">
      <w:pPr>
        <w:pStyle w:val="Body"/>
        <w:rPr>
          <w:rFonts w:ascii="Arial" w:eastAsia="Arial" w:hAnsi="Arial" w:cs="Arial"/>
          <w:b/>
          <w:bCs/>
          <w:sz w:val="20"/>
          <w:szCs w:val="20"/>
          <w:u w:val="single"/>
        </w:rPr>
      </w:pPr>
      <w:r w:rsidRPr="00F6083F">
        <w:rPr>
          <w:rFonts w:ascii="Arial" w:hAnsi="Arial"/>
          <w:b/>
          <w:bCs/>
          <w:sz w:val="20"/>
          <w:szCs w:val="20"/>
          <w:u w:val="single"/>
        </w:rPr>
        <w:t>Submission Checklist</w:t>
      </w:r>
    </w:p>
    <w:p w:rsidR="00EE0A5D" w:rsidRPr="00F6083F" w:rsidRDefault="00EE0A5D" w:rsidP="00EE0A5D">
      <w:pPr>
        <w:pStyle w:val="Body"/>
        <w:rPr>
          <w:rFonts w:ascii="Arial" w:eastAsia="Arial" w:hAnsi="Arial" w:cs="Arial"/>
          <w:sz w:val="20"/>
          <w:szCs w:val="20"/>
        </w:rPr>
      </w:pPr>
      <w:r w:rsidRPr="00F6083F">
        <w:rPr>
          <w:rFonts w:ascii="Arial" w:hAnsi="Arial"/>
          <w:sz w:val="20"/>
          <w:szCs w:val="20"/>
        </w:rPr>
        <w:t xml:space="preserve">Before submission, make sure you have read the Council’s Guidance on community asset transfer and the Scottish Government Guidance for Community Transfer Bodies.  </w:t>
      </w:r>
    </w:p>
    <w:p w:rsidR="00EE0A5D" w:rsidRPr="00F6083F" w:rsidRDefault="00EE0A5D" w:rsidP="00EE0A5D">
      <w:pPr>
        <w:pStyle w:val="Body"/>
        <w:rPr>
          <w:rFonts w:ascii="Arial" w:eastAsia="Arial" w:hAnsi="Arial" w:cs="Arial"/>
          <w:sz w:val="20"/>
          <w:szCs w:val="20"/>
        </w:rPr>
      </w:pPr>
    </w:p>
    <w:p w:rsidR="00EE0A5D" w:rsidRPr="00F6083F" w:rsidRDefault="00EE0A5D" w:rsidP="00EE0A5D">
      <w:pPr>
        <w:pStyle w:val="Body"/>
        <w:rPr>
          <w:rFonts w:ascii="Arial" w:eastAsia="Arial" w:hAnsi="Arial" w:cs="Arial"/>
          <w:sz w:val="20"/>
          <w:szCs w:val="20"/>
        </w:rPr>
      </w:pPr>
      <w:r w:rsidRPr="00F6083F">
        <w:rPr>
          <w:rFonts w:ascii="Arial" w:hAnsi="Arial"/>
          <w:sz w:val="20"/>
          <w:szCs w:val="20"/>
        </w:rPr>
        <w:t>Please tick that you have included the following accompanying documents:</w:t>
      </w:r>
    </w:p>
    <w:p w:rsidR="00EE0A5D" w:rsidRPr="00F6083F" w:rsidRDefault="00EE0A5D" w:rsidP="00EE0A5D">
      <w:pPr>
        <w:pStyle w:val="Body"/>
        <w:ind w:left="720"/>
        <w:rPr>
          <w:rFonts w:ascii="Arial" w:eastAsia="Arial" w:hAnsi="Arial" w:cs="Arial"/>
          <w:sz w:val="20"/>
          <w:szCs w:val="20"/>
        </w:rPr>
      </w:pPr>
    </w:p>
    <w:p w:rsidR="00EE0A5D" w:rsidRPr="00F6083F" w:rsidRDefault="00EE0A5D" w:rsidP="00EE0A5D">
      <w:pPr>
        <w:pStyle w:val="ListParagraph"/>
        <w:numPr>
          <w:ilvl w:val="0"/>
          <w:numId w:val="21"/>
        </w:numPr>
        <w:pBdr>
          <w:top w:val="nil"/>
          <w:left w:val="nil"/>
          <w:bottom w:val="nil"/>
          <w:right w:val="nil"/>
          <w:between w:val="nil"/>
          <w:bar w:val="nil"/>
        </w:pBdr>
        <w:spacing w:line="240" w:lineRule="auto"/>
        <w:contextualSpacing w:val="0"/>
        <w:rPr>
          <w:sz w:val="20"/>
          <w:szCs w:val="20"/>
        </w:rPr>
      </w:pPr>
      <w:r w:rsidRPr="00F6083F">
        <w:rPr>
          <w:sz w:val="20"/>
          <w:szCs w:val="20"/>
        </w:rPr>
        <w:t xml:space="preserve">Full business plan for use of the asset </w:t>
      </w:r>
      <w:r>
        <w:rPr>
          <w:sz w:val="20"/>
          <w:szCs w:val="20"/>
        </w:rPr>
        <w:tab/>
      </w:r>
      <w:r w:rsidRPr="00F6083F">
        <w:rPr>
          <w:sz w:val="20"/>
          <w:szCs w:val="20"/>
        </w:rPr>
        <w:tab/>
        <w:t>□</w:t>
      </w:r>
      <w:r>
        <w:rPr>
          <w:sz w:val="20"/>
          <w:szCs w:val="20"/>
        </w:rPr>
        <w:sym w:font="Wingdings" w:char="F0FC"/>
      </w:r>
    </w:p>
    <w:p w:rsidR="00EE0A5D" w:rsidRPr="001A5066" w:rsidRDefault="00EE0A5D" w:rsidP="00EE0A5D">
      <w:pPr>
        <w:pStyle w:val="ListParagraph"/>
        <w:numPr>
          <w:ilvl w:val="0"/>
          <w:numId w:val="22"/>
        </w:numPr>
        <w:pBdr>
          <w:top w:val="nil"/>
          <w:left w:val="nil"/>
          <w:bottom w:val="nil"/>
          <w:right w:val="nil"/>
          <w:between w:val="nil"/>
          <w:bar w:val="nil"/>
        </w:pBdr>
        <w:spacing w:line="240" w:lineRule="auto"/>
        <w:contextualSpacing w:val="0"/>
        <w:rPr>
          <w:sz w:val="20"/>
          <w:szCs w:val="20"/>
        </w:rPr>
      </w:pPr>
      <w:r>
        <w:rPr>
          <w:sz w:val="20"/>
          <w:szCs w:val="20"/>
        </w:rPr>
        <w:t xml:space="preserve">   </w:t>
      </w:r>
      <w:r w:rsidRPr="001A5066">
        <w:rPr>
          <w:sz w:val="20"/>
          <w:szCs w:val="20"/>
        </w:rPr>
        <w:t>Most recent full year</w:t>
      </w:r>
      <w:r>
        <w:rPr>
          <w:sz w:val="20"/>
          <w:szCs w:val="20"/>
        </w:rPr>
        <w:t xml:space="preserve"> </w:t>
      </w:r>
      <w:r w:rsidRPr="001A5066">
        <w:rPr>
          <w:sz w:val="20"/>
          <w:szCs w:val="20"/>
        </w:rPr>
        <w:t>accounts</w:t>
      </w:r>
      <w:r w:rsidRPr="001A5066">
        <w:rPr>
          <w:sz w:val="20"/>
          <w:szCs w:val="20"/>
        </w:rPr>
        <w:tab/>
      </w:r>
      <w:r w:rsidRPr="001A5066">
        <w:rPr>
          <w:sz w:val="20"/>
          <w:szCs w:val="20"/>
        </w:rPr>
        <w:tab/>
      </w:r>
      <w:r w:rsidRPr="001A5066">
        <w:rPr>
          <w:sz w:val="20"/>
          <w:szCs w:val="20"/>
        </w:rPr>
        <w:tab/>
        <w:t>□</w:t>
      </w:r>
      <w:r>
        <w:rPr>
          <w:sz w:val="20"/>
          <w:szCs w:val="20"/>
        </w:rPr>
        <w:sym w:font="Wingdings" w:char="F0FC"/>
      </w:r>
    </w:p>
    <w:p w:rsidR="00EE0A5D" w:rsidRPr="00F6083F" w:rsidRDefault="00EE0A5D" w:rsidP="00EE0A5D">
      <w:pPr>
        <w:pStyle w:val="ListParagraph"/>
        <w:numPr>
          <w:ilvl w:val="0"/>
          <w:numId w:val="22"/>
        </w:numPr>
        <w:pBdr>
          <w:top w:val="nil"/>
          <w:left w:val="nil"/>
          <w:bottom w:val="nil"/>
          <w:right w:val="nil"/>
          <w:between w:val="nil"/>
          <w:bar w:val="nil"/>
        </w:pBdr>
        <w:spacing w:line="240" w:lineRule="auto"/>
        <w:contextualSpacing w:val="0"/>
        <w:rPr>
          <w:sz w:val="20"/>
          <w:szCs w:val="20"/>
        </w:rPr>
      </w:pPr>
      <w:r>
        <w:rPr>
          <w:sz w:val="20"/>
          <w:szCs w:val="20"/>
        </w:rPr>
        <w:t xml:space="preserve">   </w:t>
      </w:r>
      <w:r w:rsidRPr="00F6083F">
        <w:rPr>
          <w:sz w:val="20"/>
          <w:szCs w:val="20"/>
        </w:rPr>
        <w:t>Constitution/governance document</w:t>
      </w:r>
      <w:r w:rsidRPr="00F6083F">
        <w:rPr>
          <w:sz w:val="20"/>
          <w:szCs w:val="20"/>
        </w:rPr>
        <w:tab/>
      </w:r>
      <w:r w:rsidRPr="00F6083F">
        <w:rPr>
          <w:sz w:val="20"/>
          <w:szCs w:val="20"/>
        </w:rPr>
        <w:tab/>
        <w:t>□</w:t>
      </w:r>
      <w:r>
        <w:rPr>
          <w:sz w:val="20"/>
          <w:szCs w:val="20"/>
        </w:rPr>
        <w:sym w:font="Wingdings" w:char="F0FC"/>
      </w:r>
    </w:p>
    <w:p w:rsidR="00EE0A5D" w:rsidRPr="00F6083F" w:rsidRDefault="00EE0A5D" w:rsidP="00EE0A5D">
      <w:pPr>
        <w:pStyle w:val="ListParagraph"/>
        <w:numPr>
          <w:ilvl w:val="0"/>
          <w:numId w:val="22"/>
        </w:numPr>
        <w:pBdr>
          <w:top w:val="nil"/>
          <w:left w:val="nil"/>
          <w:bottom w:val="nil"/>
          <w:right w:val="nil"/>
          <w:between w:val="nil"/>
          <w:bar w:val="nil"/>
        </w:pBdr>
        <w:spacing w:line="240" w:lineRule="auto"/>
        <w:contextualSpacing w:val="0"/>
        <w:rPr>
          <w:sz w:val="20"/>
          <w:szCs w:val="20"/>
        </w:rPr>
      </w:pPr>
      <w:r>
        <w:rPr>
          <w:sz w:val="20"/>
          <w:szCs w:val="20"/>
        </w:rPr>
        <w:t xml:space="preserve">   </w:t>
      </w:r>
      <w:r w:rsidRPr="00F6083F">
        <w:rPr>
          <w:sz w:val="20"/>
          <w:szCs w:val="20"/>
        </w:rPr>
        <w:t>Supporting material from community members</w:t>
      </w:r>
      <w:r w:rsidRPr="00F6083F">
        <w:rPr>
          <w:sz w:val="20"/>
          <w:szCs w:val="20"/>
        </w:rPr>
        <w:tab/>
        <w:t>□</w:t>
      </w:r>
      <w:r>
        <w:rPr>
          <w:sz w:val="20"/>
          <w:szCs w:val="20"/>
        </w:rPr>
        <w:sym w:font="Wingdings" w:char="F0FC"/>
      </w:r>
    </w:p>
    <w:p w:rsidR="00EE0A5D" w:rsidRPr="00F6083F" w:rsidRDefault="00EE0A5D" w:rsidP="00EE0A5D">
      <w:pPr>
        <w:pStyle w:val="ListParagraph"/>
        <w:numPr>
          <w:ilvl w:val="0"/>
          <w:numId w:val="22"/>
        </w:numPr>
        <w:pBdr>
          <w:top w:val="nil"/>
          <w:left w:val="nil"/>
          <w:bottom w:val="nil"/>
          <w:right w:val="nil"/>
          <w:between w:val="nil"/>
          <w:bar w:val="nil"/>
        </w:pBdr>
        <w:spacing w:line="240" w:lineRule="auto"/>
        <w:contextualSpacing w:val="0"/>
        <w:rPr>
          <w:sz w:val="20"/>
          <w:szCs w:val="20"/>
        </w:rPr>
      </w:pPr>
      <w:r>
        <w:rPr>
          <w:sz w:val="20"/>
          <w:szCs w:val="20"/>
        </w:rPr>
        <w:t xml:space="preserve">   </w:t>
      </w:r>
      <w:r w:rsidRPr="00F6083F">
        <w:rPr>
          <w:sz w:val="20"/>
          <w:szCs w:val="20"/>
        </w:rPr>
        <w:t xml:space="preserve">5 year cash flow forecast </w:t>
      </w:r>
      <w:r w:rsidRPr="00F6083F">
        <w:rPr>
          <w:sz w:val="20"/>
          <w:szCs w:val="20"/>
        </w:rPr>
        <w:tab/>
      </w:r>
      <w:r w:rsidRPr="00F6083F">
        <w:rPr>
          <w:sz w:val="20"/>
          <w:szCs w:val="20"/>
        </w:rPr>
        <w:tab/>
      </w:r>
      <w:r w:rsidRPr="00F6083F">
        <w:rPr>
          <w:sz w:val="20"/>
          <w:szCs w:val="20"/>
        </w:rPr>
        <w:tab/>
        <w:t>□</w:t>
      </w:r>
      <w:r>
        <w:rPr>
          <w:sz w:val="20"/>
          <w:szCs w:val="20"/>
        </w:rPr>
        <w:sym w:font="Wingdings" w:char="F0FC"/>
      </w:r>
    </w:p>
    <w:p w:rsidR="00EE0A5D" w:rsidRPr="00F6083F" w:rsidRDefault="00EE0A5D" w:rsidP="00EE0A5D">
      <w:pPr>
        <w:pStyle w:val="Body"/>
        <w:rPr>
          <w:rFonts w:ascii="Arial" w:eastAsia="Arial" w:hAnsi="Arial" w:cs="Arial"/>
          <w:sz w:val="20"/>
          <w:szCs w:val="20"/>
        </w:rPr>
      </w:pPr>
    </w:p>
    <w:p w:rsidR="00EE0A5D" w:rsidRPr="00F6083F" w:rsidRDefault="00EE0A5D" w:rsidP="00EE0A5D">
      <w:pPr>
        <w:pStyle w:val="Body"/>
        <w:rPr>
          <w:rFonts w:ascii="Arial" w:eastAsia="Arial" w:hAnsi="Arial" w:cs="Arial"/>
          <w:b/>
          <w:bCs/>
          <w:sz w:val="20"/>
          <w:szCs w:val="20"/>
          <w:u w:val="single"/>
        </w:rPr>
      </w:pPr>
      <w:r w:rsidRPr="00F6083F">
        <w:rPr>
          <w:rFonts w:ascii="Arial" w:hAnsi="Arial"/>
          <w:b/>
          <w:bCs/>
          <w:sz w:val="20"/>
          <w:szCs w:val="20"/>
          <w:u w:val="single"/>
        </w:rPr>
        <w:t>Signatures</w:t>
      </w:r>
    </w:p>
    <w:p w:rsidR="00EE0A5D" w:rsidRPr="00F6083F" w:rsidRDefault="00EE0A5D" w:rsidP="00EE0A5D">
      <w:pPr>
        <w:pStyle w:val="Body"/>
        <w:rPr>
          <w:rFonts w:ascii="Arial" w:eastAsia="Arial" w:hAnsi="Arial" w:cs="Arial"/>
          <w:b/>
          <w:bCs/>
          <w:sz w:val="20"/>
          <w:szCs w:val="20"/>
          <w:u w:val="single"/>
        </w:rPr>
      </w:pPr>
    </w:p>
    <w:p w:rsidR="00EE0A5D" w:rsidRPr="00F6083F" w:rsidRDefault="00EE0A5D" w:rsidP="00EE0A5D">
      <w:pPr>
        <w:pStyle w:val="Body"/>
        <w:rPr>
          <w:rFonts w:ascii="Arial" w:eastAsia="Arial" w:hAnsi="Arial" w:cs="Arial"/>
          <w:sz w:val="20"/>
          <w:szCs w:val="20"/>
        </w:rPr>
      </w:pPr>
      <w:r w:rsidRPr="00F6083F">
        <w:rPr>
          <w:rFonts w:ascii="Arial" w:hAnsi="Arial"/>
          <w:sz w:val="20"/>
          <w:szCs w:val="20"/>
        </w:rPr>
        <w:t xml:space="preserve">The application is required to be signed by 3 members of your </w:t>
      </w:r>
      <w:proofErr w:type="spellStart"/>
      <w:r w:rsidRPr="00F6083F">
        <w:rPr>
          <w:rFonts w:ascii="Arial" w:hAnsi="Arial"/>
          <w:sz w:val="20"/>
          <w:szCs w:val="20"/>
        </w:rPr>
        <w:t>organisation</w:t>
      </w:r>
      <w:proofErr w:type="spellEnd"/>
      <w:r w:rsidRPr="00F6083F">
        <w:rPr>
          <w:rFonts w:ascii="Arial" w:hAnsi="Arial"/>
          <w:sz w:val="20"/>
          <w:szCs w:val="20"/>
        </w:rPr>
        <w:t>:</w:t>
      </w:r>
      <w:r w:rsidRPr="00EA2063">
        <w:t xml:space="preserve"> </w:t>
      </w:r>
    </w:p>
    <w:p w:rsidR="00EE0A5D" w:rsidRPr="00F6083F" w:rsidRDefault="00EE0A5D" w:rsidP="00EE0A5D">
      <w:pPr>
        <w:pStyle w:val="Body"/>
        <w:rPr>
          <w:rFonts w:ascii="Arial" w:eastAsia="Arial" w:hAnsi="Arial" w:cs="Arial"/>
          <w:sz w:val="20"/>
          <w:szCs w:val="20"/>
        </w:rPr>
      </w:pPr>
    </w:p>
    <w:p w:rsidR="00EE0A5D" w:rsidRDefault="00EE0A5D" w:rsidP="00EE0A5D">
      <w:pPr>
        <w:pStyle w:val="Body"/>
        <w:rPr>
          <w:rFonts w:ascii="Arial" w:hAnsi="Arial"/>
          <w:sz w:val="20"/>
          <w:szCs w:val="20"/>
        </w:rPr>
      </w:pPr>
      <w:r w:rsidRPr="00F6083F">
        <w:rPr>
          <w:rFonts w:ascii="Arial" w:hAnsi="Arial"/>
          <w:sz w:val="20"/>
          <w:szCs w:val="20"/>
        </w:rPr>
        <w:t>Chairperson</w:t>
      </w:r>
      <w:r>
        <w:rPr>
          <w:rFonts w:ascii="Arial" w:hAnsi="Arial"/>
          <w:sz w:val="20"/>
          <w:szCs w:val="20"/>
        </w:rPr>
        <w:t xml:space="preserve"> </w:t>
      </w:r>
    </w:p>
    <w:p w:rsidR="00EE0A5D" w:rsidRPr="00F6083F" w:rsidRDefault="00EE0A5D" w:rsidP="00EE0A5D">
      <w:pPr>
        <w:pStyle w:val="Body"/>
        <w:rPr>
          <w:rFonts w:ascii="Arial" w:eastAsia="Arial" w:hAnsi="Arial" w:cs="Arial"/>
          <w:sz w:val="20"/>
          <w:szCs w:val="20"/>
        </w:rPr>
      </w:pPr>
    </w:p>
    <w:p w:rsidR="00EE0A5D" w:rsidRPr="00F6083F" w:rsidRDefault="00EE0A5D" w:rsidP="00EE0A5D">
      <w:pPr>
        <w:pStyle w:val="Body"/>
        <w:rPr>
          <w:rFonts w:ascii="Arial" w:eastAsia="Arial" w:hAnsi="Arial" w:cs="Arial"/>
          <w:sz w:val="20"/>
          <w:szCs w:val="20"/>
        </w:rPr>
      </w:pPr>
    </w:p>
    <w:p w:rsidR="00EE0A5D" w:rsidRDefault="00EE0A5D" w:rsidP="00EE0A5D">
      <w:pPr>
        <w:pStyle w:val="Body"/>
        <w:rPr>
          <w:rFonts w:ascii="Arial" w:hAnsi="Arial"/>
          <w:sz w:val="20"/>
          <w:szCs w:val="20"/>
          <w:lang w:val="de-DE"/>
        </w:rPr>
      </w:pPr>
      <w:r w:rsidRPr="00F6083F">
        <w:rPr>
          <w:rFonts w:ascii="Arial" w:hAnsi="Arial"/>
          <w:sz w:val="20"/>
          <w:szCs w:val="20"/>
          <w:lang w:val="de-DE"/>
        </w:rPr>
        <w:t>Name</w:t>
      </w:r>
      <w:r w:rsidRPr="00F6083F">
        <w:rPr>
          <w:rFonts w:ascii="Arial" w:hAnsi="Arial"/>
          <w:sz w:val="20"/>
          <w:szCs w:val="20"/>
        </w:rPr>
        <w:t>………</w:t>
      </w:r>
      <w:r w:rsidR="0066621D" w:rsidRPr="00F6083F">
        <w:rPr>
          <w:rFonts w:ascii="Arial" w:hAnsi="Arial"/>
          <w:sz w:val="20"/>
          <w:szCs w:val="20"/>
          <w:lang w:val="de-DE"/>
        </w:rPr>
        <w:t xml:space="preserve"> </w:t>
      </w:r>
      <w:r w:rsidRPr="00F6083F">
        <w:rPr>
          <w:rFonts w:ascii="Arial" w:hAnsi="Arial"/>
          <w:sz w:val="20"/>
          <w:szCs w:val="20"/>
          <w:lang w:val="de-DE"/>
        </w:rPr>
        <w:t>Date</w:t>
      </w:r>
      <w:r>
        <w:rPr>
          <w:rFonts w:ascii="Arial" w:hAnsi="Arial"/>
          <w:sz w:val="20"/>
          <w:szCs w:val="20"/>
          <w:lang w:val="de-DE"/>
        </w:rPr>
        <w:t xml:space="preserve"> 01.04.2020</w:t>
      </w:r>
    </w:p>
    <w:p w:rsidR="00EE0A5D" w:rsidRDefault="00EE0A5D" w:rsidP="00EE0A5D">
      <w:pPr>
        <w:pStyle w:val="Body"/>
        <w:rPr>
          <w:rFonts w:ascii="Arial" w:hAnsi="Arial"/>
          <w:sz w:val="20"/>
          <w:szCs w:val="20"/>
        </w:rPr>
      </w:pPr>
    </w:p>
    <w:p w:rsidR="00EE0A5D" w:rsidRPr="00F6083F" w:rsidRDefault="00EE0A5D" w:rsidP="00EE0A5D">
      <w:pPr>
        <w:pStyle w:val="Body"/>
        <w:rPr>
          <w:rFonts w:ascii="Arial" w:eastAsia="Arial" w:hAnsi="Arial" w:cs="Arial"/>
          <w:sz w:val="20"/>
          <w:szCs w:val="20"/>
        </w:rPr>
      </w:pPr>
    </w:p>
    <w:p w:rsidR="00EE0A5D" w:rsidRPr="00F6083F" w:rsidRDefault="00EE0A5D" w:rsidP="00EE0A5D">
      <w:pPr>
        <w:pStyle w:val="Body"/>
        <w:rPr>
          <w:rFonts w:ascii="Arial" w:eastAsia="Arial" w:hAnsi="Arial" w:cs="Arial"/>
          <w:sz w:val="20"/>
          <w:szCs w:val="20"/>
        </w:rPr>
      </w:pPr>
    </w:p>
    <w:p w:rsidR="00EE0A5D" w:rsidRPr="00F6083F" w:rsidRDefault="00EE0A5D" w:rsidP="00EE0A5D">
      <w:pPr>
        <w:pStyle w:val="Body"/>
        <w:rPr>
          <w:rFonts w:ascii="Arial" w:eastAsia="Arial" w:hAnsi="Arial" w:cs="Arial"/>
          <w:sz w:val="20"/>
          <w:szCs w:val="20"/>
        </w:rPr>
      </w:pPr>
      <w:r w:rsidRPr="00F6083F">
        <w:rPr>
          <w:rFonts w:ascii="Arial" w:hAnsi="Arial"/>
          <w:sz w:val="20"/>
          <w:szCs w:val="20"/>
        </w:rPr>
        <w:t>Senior Director/Trustee/Committee Member</w:t>
      </w:r>
    </w:p>
    <w:p w:rsidR="00EE0A5D" w:rsidRPr="00F6083F" w:rsidRDefault="00EE0A5D" w:rsidP="00EE0A5D">
      <w:pPr>
        <w:pStyle w:val="Body"/>
        <w:rPr>
          <w:rFonts w:ascii="Arial" w:eastAsia="Arial" w:hAnsi="Arial" w:cs="Arial"/>
          <w:sz w:val="20"/>
          <w:szCs w:val="20"/>
        </w:rPr>
      </w:pPr>
    </w:p>
    <w:p w:rsidR="00EE0A5D" w:rsidRPr="00F6083F" w:rsidRDefault="00EE0A5D" w:rsidP="00EE0A5D">
      <w:pPr>
        <w:pStyle w:val="Body"/>
        <w:rPr>
          <w:rFonts w:ascii="Arial" w:eastAsia="Arial" w:hAnsi="Arial" w:cs="Arial"/>
          <w:sz w:val="20"/>
          <w:szCs w:val="20"/>
        </w:rPr>
      </w:pPr>
      <w:r w:rsidRPr="00F6083F">
        <w:rPr>
          <w:rFonts w:ascii="Arial" w:hAnsi="Arial"/>
          <w:sz w:val="20"/>
          <w:szCs w:val="20"/>
          <w:lang w:val="de-DE"/>
        </w:rPr>
        <w:t>Name</w:t>
      </w:r>
      <w:r w:rsidRPr="00F6083F">
        <w:rPr>
          <w:rFonts w:ascii="Arial" w:hAnsi="Arial"/>
          <w:sz w:val="20"/>
          <w:szCs w:val="20"/>
        </w:rPr>
        <w:t>…</w:t>
      </w:r>
      <w:r w:rsidRPr="004C4B58">
        <w:rPr>
          <w:rFonts w:ascii="Arial" w:hAnsi="Arial"/>
          <w:sz w:val="20"/>
          <w:szCs w:val="20"/>
        </w:rPr>
        <w:t xml:space="preserve"> </w:t>
      </w:r>
      <w:r>
        <w:rPr>
          <w:rFonts w:ascii="Arial" w:hAnsi="Arial"/>
          <w:sz w:val="20"/>
          <w:szCs w:val="20"/>
        </w:rPr>
        <w:t xml:space="preserve">Committee Member (former Secretary)  </w:t>
      </w:r>
      <w:r w:rsidRPr="00F6083F">
        <w:rPr>
          <w:rFonts w:ascii="Arial" w:hAnsi="Arial"/>
          <w:sz w:val="20"/>
          <w:szCs w:val="20"/>
          <w:lang w:val="de-DE"/>
        </w:rPr>
        <w:t>Date</w:t>
      </w:r>
      <w:r w:rsidRPr="00F6083F">
        <w:rPr>
          <w:rFonts w:ascii="Arial" w:hAnsi="Arial"/>
          <w:sz w:val="20"/>
          <w:szCs w:val="20"/>
        </w:rPr>
        <w:t>………</w:t>
      </w:r>
      <w:r>
        <w:rPr>
          <w:rFonts w:ascii="Arial" w:hAnsi="Arial"/>
          <w:sz w:val="20"/>
          <w:szCs w:val="20"/>
        </w:rPr>
        <w:t>01.04.2020</w:t>
      </w:r>
    </w:p>
    <w:p w:rsidR="00EE0A5D" w:rsidRPr="00F6083F" w:rsidRDefault="00EE0A5D" w:rsidP="00EE0A5D">
      <w:pPr>
        <w:pStyle w:val="Body"/>
        <w:rPr>
          <w:rFonts w:ascii="Arial" w:eastAsia="Arial" w:hAnsi="Arial" w:cs="Arial"/>
          <w:sz w:val="20"/>
          <w:szCs w:val="20"/>
        </w:rPr>
      </w:pPr>
    </w:p>
    <w:p w:rsidR="00EE0A5D" w:rsidRPr="00F6083F" w:rsidRDefault="00EE0A5D" w:rsidP="00EE0A5D">
      <w:pPr>
        <w:pStyle w:val="Body"/>
        <w:rPr>
          <w:rFonts w:ascii="Arial" w:eastAsia="Arial" w:hAnsi="Arial" w:cs="Arial"/>
          <w:sz w:val="20"/>
          <w:szCs w:val="20"/>
        </w:rPr>
      </w:pPr>
      <w:r w:rsidRPr="00F6083F">
        <w:rPr>
          <w:rFonts w:ascii="Arial" w:hAnsi="Arial"/>
          <w:sz w:val="20"/>
          <w:szCs w:val="20"/>
        </w:rPr>
        <w:t>Person submitting the application…</w:t>
      </w:r>
      <w:r w:rsidRPr="001C282A">
        <w:rPr>
          <w:rFonts w:ascii="ButtyScript" w:hAnsi="ButtyScript" w:cs="Arial"/>
          <w:sz w:val="40"/>
          <w:szCs w:val="40"/>
        </w:rPr>
        <w:t xml:space="preserve"> </w:t>
      </w:r>
    </w:p>
    <w:p w:rsidR="00EE0A5D" w:rsidRPr="00F6083F" w:rsidRDefault="00EE0A5D" w:rsidP="00EE0A5D">
      <w:pPr>
        <w:pStyle w:val="Body"/>
        <w:rPr>
          <w:rFonts w:ascii="Arial" w:eastAsia="Arial" w:hAnsi="Arial" w:cs="Arial"/>
          <w:sz w:val="20"/>
          <w:szCs w:val="20"/>
        </w:rPr>
      </w:pPr>
    </w:p>
    <w:p w:rsidR="00EE0A5D" w:rsidRPr="00F6083F" w:rsidRDefault="00EE0A5D" w:rsidP="00EE0A5D">
      <w:pPr>
        <w:pStyle w:val="Body"/>
        <w:rPr>
          <w:rFonts w:ascii="Arial" w:eastAsia="Arial" w:hAnsi="Arial" w:cs="Arial"/>
          <w:sz w:val="20"/>
          <w:szCs w:val="20"/>
        </w:rPr>
      </w:pPr>
      <w:r w:rsidRPr="00F6083F">
        <w:rPr>
          <w:rFonts w:ascii="Arial" w:hAnsi="Arial"/>
          <w:sz w:val="20"/>
          <w:szCs w:val="20"/>
          <w:lang w:val="de-DE"/>
        </w:rPr>
        <w:t>Name</w:t>
      </w:r>
      <w:r w:rsidRPr="00F6083F">
        <w:rPr>
          <w:rFonts w:ascii="Arial" w:hAnsi="Arial"/>
          <w:sz w:val="20"/>
          <w:szCs w:val="20"/>
        </w:rPr>
        <w:t>…</w:t>
      </w:r>
      <w:bookmarkStart w:id="2" w:name="_GoBack"/>
      <w:bookmarkEnd w:id="2"/>
      <w:r>
        <w:rPr>
          <w:rFonts w:ascii="Arial" w:hAnsi="Arial"/>
          <w:sz w:val="20"/>
          <w:szCs w:val="20"/>
        </w:rPr>
        <w:t xml:space="preserve"> (Centre Coordinator)       </w:t>
      </w:r>
      <w:r w:rsidRPr="00F6083F">
        <w:rPr>
          <w:rFonts w:ascii="Arial" w:hAnsi="Arial"/>
          <w:sz w:val="20"/>
          <w:szCs w:val="20"/>
          <w:lang w:val="de-DE"/>
        </w:rPr>
        <w:t>Date</w:t>
      </w:r>
      <w:r w:rsidRPr="00F6083F">
        <w:rPr>
          <w:rFonts w:ascii="Arial" w:hAnsi="Arial"/>
          <w:sz w:val="20"/>
          <w:szCs w:val="20"/>
        </w:rPr>
        <w:t>…</w:t>
      </w:r>
      <w:r>
        <w:rPr>
          <w:rFonts w:ascii="Arial" w:hAnsi="Arial"/>
          <w:sz w:val="20"/>
          <w:szCs w:val="20"/>
        </w:rPr>
        <w:t>01.04.2020</w:t>
      </w:r>
    </w:p>
    <w:p w:rsidR="00EE0A5D" w:rsidRPr="00F6083F" w:rsidRDefault="00EE0A5D" w:rsidP="00EE0A5D">
      <w:pPr>
        <w:pStyle w:val="Body"/>
        <w:rPr>
          <w:rFonts w:ascii="Arial" w:eastAsia="Arial" w:hAnsi="Arial" w:cs="Arial"/>
          <w:sz w:val="20"/>
          <w:szCs w:val="20"/>
        </w:rPr>
      </w:pPr>
    </w:p>
    <w:p w:rsidR="00EE0A5D" w:rsidRPr="00F6083F" w:rsidRDefault="00EE0A5D" w:rsidP="00EE0A5D">
      <w:pPr>
        <w:pStyle w:val="Body"/>
        <w:rPr>
          <w:rFonts w:ascii="Arial" w:eastAsia="Arial" w:hAnsi="Arial" w:cs="Arial"/>
          <w:sz w:val="20"/>
          <w:szCs w:val="20"/>
        </w:rPr>
      </w:pPr>
      <w:r w:rsidRPr="00F6083F">
        <w:rPr>
          <w:rFonts w:ascii="Arial" w:hAnsi="Arial"/>
          <w:sz w:val="20"/>
          <w:szCs w:val="20"/>
        </w:rPr>
        <w:t>Please note that applications are required to be published for any objections but personal information will be redacted in line with data protection principles.</w:t>
      </w:r>
    </w:p>
    <w:p w:rsidR="00EE0A5D" w:rsidRPr="00F6083F" w:rsidRDefault="00EE0A5D" w:rsidP="00EE0A5D">
      <w:pPr>
        <w:pStyle w:val="Footer"/>
        <w:rPr>
          <w:b/>
          <w:bCs/>
          <w:i/>
          <w:iCs/>
          <w:sz w:val="20"/>
          <w:szCs w:val="20"/>
        </w:rPr>
      </w:pPr>
      <w:r w:rsidRPr="00F6083F">
        <w:rPr>
          <w:b/>
          <w:bCs/>
          <w:i/>
          <w:iCs/>
          <w:sz w:val="20"/>
          <w:szCs w:val="20"/>
        </w:rPr>
        <w:t xml:space="preserve">Further information on how your information is used and why can be found at </w:t>
      </w:r>
      <w:hyperlink r:id="rId25" w:history="1">
        <w:r w:rsidRPr="00F6083F">
          <w:rPr>
            <w:rStyle w:val="Hyperlink2"/>
          </w:rPr>
          <w:t>fifedirect.org.uk/privacy</w:t>
        </w:r>
      </w:hyperlink>
      <w:r w:rsidRPr="00F6083F">
        <w:rPr>
          <w:b/>
          <w:bCs/>
          <w:i/>
          <w:iCs/>
          <w:sz w:val="20"/>
          <w:szCs w:val="20"/>
        </w:rPr>
        <w:t xml:space="preserve">. The Council's Data Protection Officer can be contacted at: </w:t>
      </w:r>
      <w:hyperlink r:id="rId26" w:history="1">
        <w:r w:rsidRPr="00F6083F">
          <w:rPr>
            <w:rStyle w:val="Hyperlink2"/>
          </w:rPr>
          <w:t>dataprotection@fife.gov.uk</w:t>
        </w:r>
      </w:hyperlink>
      <w:r w:rsidRPr="00F6083F">
        <w:rPr>
          <w:b/>
          <w:bCs/>
          <w:i/>
          <w:iCs/>
          <w:sz w:val="20"/>
          <w:szCs w:val="20"/>
        </w:rPr>
        <w:t>.</w:t>
      </w:r>
    </w:p>
    <w:p w:rsidR="00EE0A5D" w:rsidRPr="00F6083F" w:rsidRDefault="00EE0A5D" w:rsidP="00EE0A5D">
      <w:pPr>
        <w:pStyle w:val="Body"/>
        <w:rPr>
          <w:rFonts w:ascii="Arial" w:eastAsia="Arial" w:hAnsi="Arial" w:cs="Arial"/>
          <w:sz w:val="20"/>
          <w:szCs w:val="20"/>
        </w:rPr>
      </w:pPr>
    </w:p>
    <w:p w:rsidR="00EE0A5D" w:rsidRPr="00F6083F" w:rsidRDefault="00EE0A5D" w:rsidP="00EE0A5D">
      <w:pPr>
        <w:pStyle w:val="Body"/>
        <w:rPr>
          <w:rFonts w:hint="eastAsia"/>
          <w:b/>
          <w:bCs/>
          <w:sz w:val="20"/>
          <w:szCs w:val="20"/>
        </w:rPr>
      </w:pPr>
      <w:r w:rsidRPr="00F6083F">
        <w:rPr>
          <w:rFonts w:ascii="Arial" w:hAnsi="Arial"/>
          <w:b/>
          <w:bCs/>
          <w:sz w:val="20"/>
          <w:szCs w:val="20"/>
        </w:rPr>
        <w:t>F</w:t>
      </w:r>
      <w:r w:rsidRPr="00F6083F">
        <w:rPr>
          <w:b/>
          <w:bCs/>
          <w:sz w:val="20"/>
          <w:szCs w:val="20"/>
        </w:rPr>
        <w:t>OR OFFICE USE ONLY</w:t>
      </w:r>
    </w:p>
    <w:tbl>
      <w:tblPr>
        <w:tblW w:w="86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75"/>
        <w:gridCol w:w="5701"/>
      </w:tblGrid>
      <w:tr w:rsidR="00EE0A5D" w:rsidRPr="00F6083F" w:rsidTr="00CE571E">
        <w:trPr>
          <w:trHeight w:val="53"/>
        </w:trPr>
        <w:tc>
          <w:tcPr>
            <w:tcW w:w="2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A5D" w:rsidRPr="00F6083F" w:rsidRDefault="00EE0A5D" w:rsidP="00CE571E">
            <w:pPr>
              <w:pStyle w:val="Body"/>
              <w:rPr>
                <w:rFonts w:hint="eastAsia"/>
                <w:sz w:val="20"/>
                <w:szCs w:val="20"/>
              </w:rPr>
            </w:pPr>
            <w:r w:rsidRPr="00F6083F">
              <w:rPr>
                <w:sz w:val="20"/>
                <w:szCs w:val="20"/>
              </w:rPr>
              <w:t>Date initial request received</w:t>
            </w:r>
          </w:p>
        </w:tc>
        <w:tc>
          <w:tcPr>
            <w:tcW w:w="5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A5D" w:rsidRPr="00F6083F" w:rsidRDefault="00EE0A5D" w:rsidP="00CE571E">
            <w:pPr>
              <w:rPr>
                <w:sz w:val="20"/>
                <w:szCs w:val="20"/>
              </w:rPr>
            </w:pPr>
          </w:p>
        </w:tc>
      </w:tr>
      <w:tr w:rsidR="00EE0A5D" w:rsidRPr="00F6083F" w:rsidTr="00CE571E">
        <w:trPr>
          <w:trHeight w:val="53"/>
        </w:trPr>
        <w:tc>
          <w:tcPr>
            <w:tcW w:w="2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A5D" w:rsidRPr="00F6083F" w:rsidRDefault="00EE0A5D" w:rsidP="00CE571E">
            <w:pPr>
              <w:pStyle w:val="Body"/>
              <w:rPr>
                <w:rFonts w:hint="eastAsia"/>
                <w:sz w:val="20"/>
                <w:szCs w:val="20"/>
              </w:rPr>
            </w:pPr>
            <w:r w:rsidRPr="00F6083F">
              <w:rPr>
                <w:sz w:val="20"/>
                <w:szCs w:val="20"/>
              </w:rPr>
              <w:t xml:space="preserve">Date of initial assessment </w:t>
            </w:r>
          </w:p>
        </w:tc>
        <w:tc>
          <w:tcPr>
            <w:tcW w:w="5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A5D" w:rsidRPr="00F6083F" w:rsidRDefault="00EE0A5D" w:rsidP="00CE571E">
            <w:pPr>
              <w:rPr>
                <w:sz w:val="20"/>
                <w:szCs w:val="20"/>
              </w:rPr>
            </w:pPr>
          </w:p>
        </w:tc>
      </w:tr>
      <w:tr w:rsidR="00EE0A5D" w:rsidRPr="00F6083F" w:rsidTr="00CE571E">
        <w:trPr>
          <w:trHeight w:val="63"/>
        </w:trPr>
        <w:tc>
          <w:tcPr>
            <w:tcW w:w="2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A5D" w:rsidRPr="00F6083F" w:rsidRDefault="00EE0A5D" w:rsidP="00CE571E">
            <w:pPr>
              <w:pStyle w:val="Body"/>
              <w:rPr>
                <w:rFonts w:hint="eastAsia"/>
                <w:sz w:val="20"/>
                <w:szCs w:val="20"/>
              </w:rPr>
            </w:pPr>
            <w:r w:rsidRPr="00F6083F">
              <w:rPr>
                <w:sz w:val="20"/>
                <w:szCs w:val="20"/>
              </w:rPr>
              <w:t>Initial assessment  decision</w:t>
            </w:r>
          </w:p>
        </w:tc>
        <w:tc>
          <w:tcPr>
            <w:tcW w:w="5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A5D" w:rsidRPr="00F6083F" w:rsidRDefault="00EE0A5D" w:rsidP="00CE571E">
            <w:pPr>
              <w:pStyle w:val="Body"/>
              <w:rPr>
                <w:rFonts w:hint="eastAsia"/>
                <w:sz w:val="20"/>
                <w:szCs w:val="20"/>
              </w:rPr>
            </w:pPr>
            <w:r w:rsidRPr="00F6083F">
              <w:rPr>
                <w:sz w:val="20"/>
                <w:szCs w:val="20"/>
              </w:rPr>
              <w:t xml:space="preserve">Provide Further support  </w:t>
            </w:r>
            <w:r w:rsidRPr="00F6083F">
              <w:rPr>
                <w:rFonts w:ascii="Arial" w:hAnsi="Arial"/>
                <w:sz w:val="20"/>
                <w:szCs w:val="20"/>
              </w:rPr>
              <w:t>□</w:t>
            </w:r>
            <w:r w:rsidRPr="00F6083F">
              <w:rPr>
                <w:sz w:val="20"/>
                <w:szCs w:val="20"/>
              </w:rPr>
              <w:t xml:space="preserve">       Proceed to full application   </w:t>
            </w:r>
            <w:r w:rsidRPr="00F6083F">
              <w:rPr>
                <w:rFonts w:ascii="Arial" w:hAnsi="Arial"/>
                <w:sz w:val="20"/>
                <w:szCs w:val="20"/>
              </w:rPr>
              <w:t>□</w:t>
            </w:r>
          </w:p>
        </w:tc>
      </w:tr>
      <w:tr w:rsidR="00EE0A5D" w:rsidRPr="00F6083F" w:rsidTr="00CE571E">
        <w:trPr>
          <w:trHeight w:val="53"/>
        </w:trPr>
        <w:tc>
          <w:tcPr>
            <w:tcW w:w="2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A5D" w:rsidRPr="00F6083F" w:rsidRDefault="00EE0A5D" w:rsidP="00CE571E">
            <w:pPr>
              <w:pStyle w:val="Body"/>
              <w:rPr>
                <w:rFonts w:hint="eastAsia"/>
                <w:sz w:val="20"/>
                <w:szCs w:val="20"/>
              </w:rPr>
            </w:pPr>
            <w:r w:rsidRPr="00F6083F">
              <w:rPr>
                <w:sz w:val="20"/>
                <w:szCs w:val="20"/>
              </w:rPr>
              <w:t>Council Ward</w:t>
            </w:r>
          </w:p>
        </w:tc>
        <w:tc>
          <w:tcPr>
            <w:tcW w:w="5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A5D" w:rsidRPr="00F6083F" w:rsidRDefault="00EE0A5D" w:rsidP="00CE571E">
            <w:pPr>
              <w:rPr>
                <w:sz w:val="20"/>
                <w:szCs w:val="20"/>
              </w:rPr>
            </w:pPr>
          </w:p>
        </w:tc>
      </w:tr>
      <w:tr w:rsidR="00EE0A5D" w:rsidRPr="00F6083F" w:rsidTr="00CE571E">
        <w:trPr>
          <w:trHeight w:val="53"/>
        </w:trPr>
        <w:tc>
          <w:tcPr>
            <w:tcW w:w="2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A5D" w:rsidRPr="00F6083F" w:rsidRDefault="00EE0A5D" w:rsidP="00CE571E">
            <w:pPr>
              <w:pStyle w:val="Body"/>
              <w:rPr>
                <w:rFonts w:hint="eastAsia"/>
                <w:sz w:val="20"/>
                <w:szCs w:val="20"/>
              </w:rPr>
            </w:pPr>
            <w:r w:rsidRPr="00F6083F">
              <w:rPr>
                <w:sz w:val="20"/>
                <w:szCs w:val="20"/>
              </w:rPr>
              <w:t xml:space="preserve">Full application date </w:t>
            </w:r>
          </w:p>
        </w:tc>
        <w:tc>
          <w:tcPr>
            <w:tcW w:w="5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A5D" w:rsidRPr="00F6083F" w:rsidRDefault="00EE0A5D" w:rsidP="00CE571E">
            <w:pPr>
              <w:rPr>
                <w:sz w:val="20"/>
                <w:szCs w:val="20"/>
              </w:rPr>
            </w:pPr>
          </w:p>
        </w:tc>
      </w:tr>
      <w:tr w:rsidR="00EE0A5D" w:rsidRPr="00F6083F" w:rsidTr="00CE571E">
        <w:trPr>
          <w:trHeight w:val="53"/>
        </w:trPr>
        <w:tc>
          <w:tcPr>
            <w:tcW w:w="2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A5D" w:rsidRPr="00F6083F" w:rsidRDefault="00EE0A5D" w:rsidP="00CE571E">
            <w:pPr>
              <w:pStyle w:val="Body"/>
              <w:rPr>
                <w:rFonts w:hint="eastAsia"/>
                <w:sz w:val="20"/>
                <w:szCs w:val="20"/>
              </w:rPr>
            </w:pPr>
            <w:r w:rsidRPr="00F6083F">
              <w:rPr>
                <w:sz w:val="20"/>
                <w:szCs w:val="20"/>
              </w:rPr>
              <w:t>Final Decision &amp; Date</w:t>
            </w:r>
          </w:p>
        </w:tc>
        <w:tc>
          <w:tcPr>
            <w:tcW w:w="5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A5D" w:rsidRPr="00F6083F" w:rsidRDefault="00EE0A5D" w:rsidP="00CE571E">
            <w:pPr>
              <w:rPr>
                <w:sz w:val="20"/>
                <w:szCs w:val="20"/>
              </w:rPr>
            </w:pPr>
          </w:p>
        </w:tc>
      </w:tr>
    </w:tbl>
    <w:p w:rsidR="00EE0A5D" w:rsidRPr="00F6083F" w:rsidRDefault="00EE0A5D" w:rsidP="00EE0A5D">
      <w:pPr>
        <w:pStyle w:val="Body"/>
        <w:widowControl w:val="0"/>
        <w:rPr>
          <w:rFonts w:hint="eastAsia"/>
          <w:b/>
          <w:bCs/>
          <w:sz w:val="20"/>
          <w:szCs w:val="20"/>
        </w:rPr>
      </w:pPr>
    </w:p>
    <w:p w:rsidR="00EE0A5D" w:rsidRPr="00F6083F" w:rsidRDefault="00EE0A5D" w:rsidP="00EE0A5D">
      <w:pPr>
        <w:pStyle w:val="Body"/>
        <w:rPr>
          <w:rFonts w:ascii="Arial" w:eastAsia="Arial" w:hAnsi="Arial" w:cs="Arial"/>
          <w:sz w:val="20"/>
          <w:szCs w:val="20"/>
        </w:rPr>
      </w:pPr>
    </w:p>
    <w:p w:rsidR="00EE0A5D" w:rsidRPr="00F6083F" w:rsidRDefault="00EE0A5D" w:rsidP="00EE0A5D">
      <w:pPr>
        <w:pStyle w:val="Body"/>
        <w:rPr>
          <w:rFonts w:hint="eastAsia"/>
          <w:sz w:val="20"/>
          <w:szCs w:val="20"/>
        </w:rPr>
      </w:pPr>
      <w:r w:rsidRPr="00F6083F">
        <w:rPr>
          <w:rFonts w:ascii="Arial" w:hAnsi="Arial"/>
          <w:sz w:val="20"/>
          <w:szCs w:val="20"/>
        </w:rPr>
        <w:t xml:space="preserve">Please send completed application form to:  </w:t>
      </w:r>
      <w:hyperlink r:id="rId27" w:history="1">
        <w:r w:rsidRPr="00F6083F">
          <w:rPr>
            <w:rStyle w:val="Hyperlink1"/>
            <w:sz w:val="20"/>
            <w:szCs w:val="20"/>
          </w:rPr>
          <w:t>CommunityAsset.Transfer@fife.gov.uk</w:t>
        </w:r>
      </w:hyperlink>
      <w:r w:rsidRPr="00F6083F">
        <w:rPr>
          <w:rFonts w:ascii="Arial" w:hAnsi="Arial"/>
          <w:sz w:val="20"/>
          <w:szCs w:val="20"/>
        </w:rPr>
        <w:t xml:space="preserve"> or post to Zahida Ramzan, Policy Co-</w:t>
      </w:r>
      <w:proofErr w:type="spellStart"/>
      <w:r w:rsidRPr="00F6083F">
        <w:rPr>
          <w:rFonts w:ascii="Arial" w:hAnsi="Arial"/>
          <w:sz w:val="20"/>
          <w:szCs w:val="20"/>
        </w:rPr>
        <w:t>ordinator</w:t>
      </w:r>
      <w:proofErr w:type="spellEnd"/>
      <w:r w:rsidRPr="00F6083F">
        <w:rPr>
          <w:rFonts w:ascii="Arial" w:hAnsi="Arial"/>
          <w:sz w:val="20"/>
          <w:szCs w:val="20"/>
        </w:rPr>
        <w:t>, 5</w:t>
      </w:r>
      <w:r w:rsidRPr="00F6083F">
        <w:rPr>
          <w:rFonts w:ascii="Arial" w:hAnsi="Arial"/>
          <w:sz w:val="20"/>
          <w:szCs w:val="20"/>
          <w:vertAlign w:val="superscript"/>
        </w:rPr>
        <w:t>th</w:t>
      </w:r>
      <w:r w:rsidRPr="00F6083F">
        <w:rPr>
          <w:rFonts w:ascii="Arial" w:hAnsi="Arial"/>
          <w:sz w:val="20"/>
          <w:szCs w:val="20"/>
        </w:rPr>
        <w:t xml:space="preserve"> Floor, Fife House (West), North Street, Glenrothes, Fife, KY7 5LT.   </w:t>
      </w:r>
    </w:p>
    <w:p w:rsidR="0080798E" w:rsidRDefault="0080798E" w:rsidP="00EE0A5D">
      <w:pPr>
        <w:spacing w:after="200"/>
      </w:pPr>
    </w:p>
    <w:sectPr w:rsidR="008079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Liberation Serif">
    <w:altName w:val="Times New Roman"/>
    <w:charset w:val="01"/>
    <w:family w:val="roman"/>
    <w:pitch w:val="variable"/>
  </w:font>
  <w:font w:name="Noto Sans CJK SC">
    <w:panose1 w:val="00000000000000000000"/>
    <w:charset w:val="00"/>
    <w:family w:val="roman"/>
    <w:notTrueType/>
    <w:pitch w:val="default"/>
  </w:font>
  <w:font w:name="Lohit Devanagari">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utumn">
    <w:altName w:val="Gentium Basic"/>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ontserrat">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uttyScript">
    <w:altName w:val="Calibri"/>
    <w:charset w:val="00"/>
    <w:family w:val="auto"/>
    <w:pitch w:val="variable"/>
    <w:sig w:usb0="0000002F"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D3518"/>
    <w:multiLevelType w:val="hybridMultilevel"/>
    <w:tmpl w:val="53569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6C69B5"/>
    <w:multiLevelType w:val="hybridMultilevel"/>
    <w:tmpl w:val="354C0726"/>
    <w:styleLink w:val="ImportedStyle3"/>
    <w:lvl w:ilvl="0" w:tplc="AA1EC65A">
      <w:start w:val="1"/>
      <w:numFmt w:val="decimal"/>
      <w:lvlText w:val="%1."/>
      <w:lvlJc w:val="left"/>
      <w:pPr>
        <w:ind w:left="9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17AF98E">
      <w:start w:val="1"/>
      <w:numFmt w:val="lowerLetter"/>
      <w:lvlText w:val="%2."/>
      <w:lvlJc w:val="left"/>
      <w:pPr>
        <w:ind w:left="1620" w:hanging="540"/>
      </w:pPr>
      <w:rPr>
        <w:rFonts w:hAnsi="Arial Unicode MS"/>
        <w:caps w:val="0"/>
        <w:smallCaps w:val="0"/>
        <w:strike w:val="0"/>
        <w:dstrike w:val="0"/>
        <w:color w:val="000000"/>
        <w:spacing w:val="0"/>
        <w:w w:val="100"/>
        <w:kern w:val="0"/>
        <w:position w:val="0"/>
        <w:sz w:val="36"/>
        <w:szCs w:val="3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AAE202">
      <w:start w:val="1"/>
      <w:numFmt w:val="lowerRoman"/>
      <w:lvlText w:val="%3."/>
      <w:lvlJc w:val="left"/>
      <w:pPr>
        <w:ind w:left="2350" w:hanging="570"/>
      </w:pPr>
      <w:rPr>
        <w:rFonts w:hAnsi="Arial Unicode MS"/>
        <w:caps w:val="0"/>
        <w:smallCaps w:val="0"/>
        <w:strike w:val="0"/>
        <w:dstrike w:val="0"/>
        <w:color w:val="000000"/>
        <w:spacing w:val="0"/>
        <w:w w:val="100"/>
        <w:kern w:val="0"/>
        <w:position w:val="0"/>
        <w:sz w:val="36"/>
        <w:szCs w:val="3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E6AE220">
      <w:start w:val="1"/>
      <w:numFmt w:val="decimal"/>
      <w:lvlText w:val="%4."/>
      <w:lvlJc w:val="left"/>
      <w:pPr>
        <w:ind w:left="3060" w:hanging="540"/>
      </w:pPr>
      <w:rPr>
        <w:rFonts w:hAnsi="Arial Unicode MS"/>
        <w:caps w:val="0"/>
        <w:smallCaps w:val="0"/>
        <w:strike w:val="0"/>
        <w:dstrike w:val="0"/>
        <w:color w:val="000000"/>
        <w:spacing w:val="0"/>
        <w:w w:val="100"/>
        <w:kern w:val="0"/>
        <w:position w:val="0"/>
        <w:sz w:val="36"/>
        <w:szCs w:val="3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1C89D58">
      <w:start w:val="1"/>
      <w:numFmt w:val="lowerLetter"/>
      <w:lvlText w:val="%5."/>
      <w:lvlJc w:val="left"/>
      <w:pPr>
        <w:ind w:left="3780" w:hanging="540"/>
      </w:pPr>
      <w:rPr>
        <w:rFonts w:hAnsi="Arial Unicode MS"/>
        <w:caps w:val="0"/>
        <w:smallCaps w:val="0"/>
        <w:strike w:val="0"/>
        <w:dstrike w:val="0"/>
        <w:color w:val="000000"/>
        <w:spacing w:val="0"/>
        <w:w w:val="100"/>
        <w:kern w:val="0"/>
        <w:position w:val="0"/>
        <w:sz w:val="36"/>
        <w:szCs w:val="3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E04B78">
      <w:start w:val="1"/>
      <w:numFmt w:val="lowerRoman"/>
      <w:lvlText w:val="%6."/>
      <w:lvlJc w:val="left"/>
      <w:pPr>
        <w:ind w:left="4510" w:hanging="570"/>
      </w:pPr>
      <w:rPr>
        <w:rFonts w:hAnsi="Arial Unicode MS"/>
        <w:caps w:val="0"/>
        <w:smallCaps w:val="0"/>
        <w:strike w:val="0"/>
        <w:dstrike w:val="0"/>
        <w:color w:val="000000"/>
        <w:spacing w:val="0"/>
        <w:w w:val="100"/>
        <w:kern w:val="0"/>
        <w:position w:val="0"/>
        <w:sz w:val="36"/>
        <w:szCs w:val="3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4D0161C">
      <w:start w:val="1"/>
      <w:numFmt w:val="decimal"/>
      <w:lvlText w:val="%7."/>
      <w:lvlJc w:val="left"/>
      <w:pPr>
        <w:ind w:left="5220" w:hanging="540"/>
      </w:pPr>
      <w:rPr>
        <w:rFonts w:hAnsi="Arial Unicode MS"/>
        <w:caps w:val="0"/>
        <w:smallCaps w:val="0"/>
        <w:strike w:val="0"/>
        <w:dstrike w:val="0"/>
        <w:color w:val="000000"/>
        <w:spacing w:val="0"/>
        <w:w w:val="100"/>
        <w:kern w:val="0"/>
        <w:position w:val="0"/>
        <w:sz w:val="36"/>
        <w:szCs w:val="3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DD0F094">
      <w:start w:val="1"/>
      <w:numFmt w:val="lowerLetter"/>
      <w:lvlText w:val="%8."/>
      <w:lvlJc w:val="left"/>
      <w:pPr>
        <w:ind w:left="5940" w:hanging="540"/>
      </w:pPr>
      <w:rPr>
        <w:rFonts w:hAnsi="Arial Unicode MS"/>
        <w:caps w:val="0"/>
        <w:smallCaps w:val="0"/>
        <w:strike w:val="0"/>
        <w:dstrike w:val="0"/>
        <w:color w:val="000000"/>
        <w:spacing w:val="0"/>
        <w:w w:val="100"/>
        <w:kern w:val="0"/>
        <w:position w:val="0"/>
        <w:sz w:val="36"/>
        <w:szCs w:val="3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3F4E458">
      <w:start w:val="1"/>
      <w:numFmt w:val="lowerRoman"/>
      <w:lvlText w:val="%9."/>
      <w:lvlJc w:val="left"/>
      <w:pPr>
        <w:ind w:left="6670" w:hanging="570"/>
      </w:pPr>
      <w:rPr>
        <w:rFonts w:hAnsi="Arial Unicode MS"/>
        <w:caps w:val="0"/>
        <w:smallCaps w:val="0"/>
        <w:strike w:val="0"/>
        <w:dstrike w:val="0"/>
        <w:color w:val="000000"/>
        <w:spacing w:val="0"/>
        <w:w w:val="100"/>
        <w:kern w:val="0"/>
        <w:position w:val="0"/>
        <w:sz w:val="36"/>
        <w:szCs w:val="3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DF76587"/>
    <w:multiLevelType w:val="hybridMultilevel"/>
    <w:tmpl w:val="59765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9826A9"/>
    <w:multiLevelType w:val="hybridMultilevel"/>
    <w:tmpl w:val="C3120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D80D7D"/>
    <w:multiLevelType w:val="hybridMultilevel"/>
    <w:tmpl w:val="49387A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7F4BC6"/>
    <w:multiLevelType w:val="hybridMultilevel"/>
    <w:tmpl w:val="4AD8D24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6" w15:restartNumberingAfterBreak="0">
    <w:nsid w:val="2C2244DB"/>
    <w:multiLevelType w:val="hybridMultilevel"/>
    <w:tmpl w:val="6E400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E5368C"/>
    <w:multiLevelType w:val="hybridMultilevel"/>
    <w:tmpl w:val="B3C05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1408BF"/>
    <w:multiLevelType w:val="hybridMultilevel"/>
    <w:tmpl w:val="66E00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88B7B81"/>
    <w:multiLevelType w:val="hybridMultilevel"/>
    <w:tmpl w:val="9D4E3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A02896"/>
    <w:multiLevelType w:val="hybridMultilevel"/>
    <w:tmpl w:val="5D5E5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280A66"/>
    <w:multiLevelType w:val="hybridMultilevel"/>
    <w:tmpl w:val="A06E3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04E399A"/>
    <w:multiLevelType w:val="hybridMultilevel"/>
    <w:tmpl w:val="55645950"/>
    <w:lvl w:ilvl="0" w:tplc="8B48E540">
      <w:start w:val="1"/>
      <w:numFmt w:val="bullet"/>
      <w:pStyle w:val="5CEListBullet"/>
      <w:lvlText w:val=""/>
      <w:lvlJc w:val="left"/>
      <w:pPr>
        <w:ind w:left="720" w:hanging="360"/>
      </w:pPr>
      <w:rPr>
        <w:rFonts w:ascii="Symbol" w:hAnsi="Symbol" w:hint="default"/>
        <w:color w:val="4F81BD"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30C63DF"/>
    <w:multiLevelType w:val="hybridMultilevel"/>
    <w:tmpl w:val="7DE2A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B16184"/>
    <w:multiLevelType w:val="hybridMultilevel"/>
    <w:tmpl w:val="8E5E4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923EED"/>
    <w:multiLevelType w:val="hybridMultilevel"/>
    <w:tmpl w:val="9A147B92"/>
    <w:styleLink w:val="Lettered"/>
    <w:lvl w:ilvl="0" w:tplc="1ADE2A74">
      <w:start w:val="1"/>
      <w:numFmt w:val="lowerLetter"/>
      <w:lvlText w:val="(%1)"/>
      <w:lvlJc w:val="left"/>
      <w:pPr>
        <w:tabs>
          <w:tab w:val="left" w:pos="709"/>
          <w:tab w:val="left" w:pos="720"/>
        </w:tabs>
        <w:ind w:left="289"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0AB596">
      <w:start w:val="1"/>
      <w:numFmt w:val="lowerLetter"/>
      <w:lvlText w:val="(%2)"/>
      <w:lvlJc w:val="left"/>
      <w:pPr>
        <w:tabs>
          <w:tab w:val="left" w:pos="709"/>
          <w:tab w:val="left" w:pos="720"/>
        </w:tabs>
        <w:ind w:left="1289"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C8CBD8">
      <w:start w:val="1"/>
      <w:numFmt w:val="lowerLetter"/>
      <w:lvlText w:val="(%3)"/>
      <w:lvlJc w:val="left"/>
      <w:pPr>
        <w:tabs>
          <w:tab w:val="left" w:pos="709"/>
          <w:tab w:val="left" w:pos="720"/>
        </w:tabs>
        <w:ind w:left="2289"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E0553A">
      <w:start w:val="1"/>
      <w:numFmt w:val="lowerLetter"/>
      <w:lvlText w:val="(%4)"/>
      <w:lvlJc w:val="left"/>
      <w:pPr>
        <w:tabs>
          <w:tab w:val="left" w:pos="709"/>
          <w:tab w:val="left" w:pos="720"/>
        </w:tabs>
        <w:ind w:left="3289"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FAEAACE">
      <w:start w:val="1"/>
      <w:numFmt w:val="lowerLetter"/>
      <w:lvlText w:val="(%5)"/>
      <w:lvlJc w:val="left"/>
      <w:pPr>
        <w:tabs>
          <w:tab w:val="left" w:pos="709"/>
          <w:tab w:val="left" w:pos="720"/>
        </w:tabs>
        <w:ind w:left="4289"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7BE1C20">
      <w:start w:val="1"/>
      <w:numFmt w:val="lowerLetter"/>
      <w:lvlText w:val="(%6)"/>
      <w:lvlJc w:val="left"/>
      <w:pPr>
        <w:tabs>
          <w:tab w:val="left" w:pos="709"/>
          <w:tab w:val="left" w:pos="720"/>
        </w:tabs>
        <w:ind w:left="5289"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36C8946">
      <w:start w:val="1"/>
      <w:numFmt w:val="lowerLetter"/>
      <w:lvlText w:val="(%7)"/>
      <w:lvlJc w:val="left"/>
      <w:pPr>
        <w:tabs>
          <w:tab w:val="left" w:pos="709"/>
          <w:tab w:val="left" w:pos="720"/>
        </w:tabs>
        <w:ind w:left="6289"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4C58B2">
      <w:start w:val="1"/>
      <w:numFmt w:val="lowerLetter"/>
      <w:lvlText w:val="(%8)"/>
      <w:lvlJc w:val="left"/>
      <w:pPr>
        <w:tabs>
          <w:tab w:val="left" w:pos="709"/>
          <w:tab w:val="left" w:pos="720"/>
        </w:tabs>
        <w:ind w:left="7289"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88721E">
      <w:start w:val="1"/>
      <w:numFmt w:val="lowerLetter"/>
      <w:lvlText w:val="(%9)"/>
      <w:lvlJc w:val="left"/>
      <w:pPr>
        <w:tabs>
          <w:tab w:val="left" w:pos="709"/>
          <w:tab w:val="left" w:pos="720"/>
        </w:tabs>
        <w:ind w:left="8289"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4DEF071A"/>
    <w:multiLevelType w:val="hybridMultilevel"/>
    <w:tmpl w:val="5FA22144"/>
    <w:lvl w:ilvl="0" w:tplc="681C547C">
      <w:start w:val="1"/>
      <w:numFmt w:val="bullet"/>
      <w:pStyle w:val="Overviewbullets"/>
      <w:lvlText w:val=""/>
      <w:lvlJc w:val="left"/>
      <w:pPr>
        <w:tabs>
          <w:tab w:val="num" w:pos="360"/>
        </w:tabs>
        <w:ind w:left="360" w:hanging="360"/>
      </w:pPr>
      <w:rPr>
        <w:rFonts w:ascii="Wingdings" w:hAnsi="Wingdings" w:hint="default"/>
        <w:sz w:val="1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D3D46E8"/>
    <w:multiLevelType w:val="hybridMultilevel"/>
    <w:tmpl w:val="1186C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287888"/>
    <w:multiLevelType w:val="hybridMultilevel"/>
    <w:tmpl w:val="859C5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6042E0"/>
    <w:multiLevelType w:val="hybridMultilevel"/>
    <w:tmpl w:val="B80C44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99967F7"/>
    <w:multiLevelType w:val="hybridMultilevel"/>
    <w:tmpl w:val="6590B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1D3DC1"/>
    <w:multiLevelType w:val="multilevel"/>
    <w:tmpl w:val="BFBE5DF2"/>
    <w:lvl w:ilvl="0">
      <w:start w:val="4"/>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2" w15:restartNumberingAfterBreak="0">
    <w:nsid w:val="6DB62C60"/>
    <w:multiLevelType w:val="multilevel"/>
    <w:tmpl w:val="13D64F82"/>
    <w:styleLink w:val="WWNum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3" w15:restartNumberingAfterBreak="0">
    <w:nsid w:val="746216F2"/>
    <w:multiLevelType w:val="multilevel"/>
    <w:tmpl w:val="EA78C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A11F48"/>
    <w:multiLevelType w:val="hybridMultilevel"/>
    <w:tmpl w:val="354C0726"/>
    <w:numStyleLink w:val="ImportedStyle3"/>
  </w:abstractNum>
  <w:abstractNum w:abstractNumId="25" w15:restartNumberingAfterBreak="0">
    <w:nsid w:val="7C3B4A0F"/>
    <w:multiLevelType w:val="hybridMultilevel"/>
    <w:tmpl w:val="E6C01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027CF8"/>
    <w:multiLevelType w:val="hybridMultilevel"/>
    <w:tmpl w:val="EE0C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3"/>
  </w:num>
  <w:num w:numId="2">
    <w:abstractNumId w:val="25"/>
  </w:num>
  <w:num w:numId="3">
    <w:abstractNumId w:val="5"/>
  </w:num>
  <w:num w:numId="4">
    <w:abstractNumId w:val="2"/>
  </w:num>
  <w:num w:numId="5">
    <w:abstractNumId w:val="14"/>
  </w:num>
  <w:num w:numId="6">
    <w:abstractNumId w:val="6"/>
  </w:num>
  <w:num w:numId="7">
    <w:abstractNumId w:val="20"/>
  </w:num>
  <w:num w:numId="8">
    <w:abstractNumId w:val="19"/>
  </w:num>
  <w:num w:numId="9">
    <w:abstractNumId w:val="11"/>
  </w:num>
  <w:num w:numId="10">
    <w:abstractNumId w:val="9"/>
  </w:num>
  <w:num w:numId="11">
    <w:abstractNumId w:val="18"/>
  </w:num>
  <w:num w:numId="12">
    <w:abstractNumId w:val="26"/>
  </w:num>
  <w:num w:numId="13">
    <w:abstractNumId w:val="17"/>
  </w:num>
  <w:num w:numId="14">
    <w:abstractNumId w:val="7"/>
  </w:num>
  <w:num w:numId="15">
    <w:abstractNumId w:val="0"/>
  </w:num>
  <w:num w:numId="16">
    <w:abstractNumId w:val="22"/>
  </w:num>
  <w:num w:numId="17">
    <w:abstractNumId w:val="8"/>
  </w:num>
  <w:num w:numId="18">
    <w:abstractNumId w:val="23"/>
  </w:num>
  <w:num w:numId="19">
    <w:abstractNumId w:val="16"/>
  </w:num>
  <w:num w:numId="20">
    <w:abstractNumId w:val="1"/>
  </w:num>
  <w:num w:numId="21">
    <w:abstractNumId w:val="24"/>
  </w:num>
  <w:num w:numId="22">
    <w:abstractNumId w:val="24"/>
    <w:lvlOverride w:ilvl="0">
      <w:lvl w:ilvl="0" w:tplc="162E34C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84EA0C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9E45816">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406719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5829EA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13EF976">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A8A460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680B0F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B7CABB4">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3"/>
  </w:num>
  <w:num w:numId="24">
    <w:abstractNumId w:val="10"/>
  </w:num>
  <w:num w:numId="25">
    <w:abstractNumId w:val="15"/>
  </w:num>
  <w:num w:numId="26">
    <w:abstractNumId w:val="12"/>
  </w:num>
  <w:num w:numId="27">
    <w:abstractNumId w:val="4"/>
  </w:num>
  <w:num w:numId="28">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A5D"/>
    <w:rsid w:val="00577822"/>
    <w:rsid w:val="0066621D"/>
    <w:rsid w:val="0080798E"/>
    <w:rsid w:val="009743B7"/>
    <w:rsid w:val="00CE571E"/>
    <w:rsid w:val="00EE0A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6A851"/>
  <w15:docId w15:val="{5F18776C-A91B-4650-A6D0-6A17DBDD4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E0A5D"/>
    <w:pPr>
      <w:spacing w:after="0"/>
    </w:pPr>
    <w:rPr>
      <w:rFonts w:ascii="Arial" w:eastAsia="Arial" w:hAnsi="Arial" w:cs="Arial"/>
      <w:lang w:val="en" w:eastAsia="en-GB"/>
    </w:rPr>
  </w:style>
  <w:style w:type="paragraph" w:styleId="Heading1">
    <w:name w:val="heading 1"/>
    <w:basedOn w:val="Normal"/>
    <w:next w:val="Normal"/>
    <w:link w:val="Heading1Char"/>
    <w:uiPriority w:val="9"/>
    <w:qFormat/>
    <w:rsid w:val="00EE0A5D"/>
    <w:pPr>
      <w:keepNext/>
      <w:keepLines/>
      <w:spacing w:before="400" w:after="120"/>
      <w:outlineLvl w:val="0"/>
    </w:pPr>
    <w:rPr>
      <w:sz w:val="40"/>
      <w:szCs w:val="40"/>
    </w:rPr>
  </w:style>
  <w:style w:type="paragraph" w:styleId="Heading2">
    <w:name w:val="heading 2"/>
    <w:basedOn w:val="Normal"/>
    <w:next w:val="Normal"/>
    <w:link w:val="Heading2Char"/>
    <w:uiPriority w:val="9"/>
    <w:qFormat/>
    <w:rsid w:val="00EE0A5D"/>
    <w:pPr>
      <w:keepNext/>
      <w:keepLines/>
      <w:spacing w:before="360" w:after="120"/>
      <w:outlineLvl w:val="1"/>
    </w:pPr>
    <w:rPr>
      <w:sz w:val="32"/>
      <w:szCs w:val="32"/>
    </w:rPr>
  </w:style>
  <w:style w:type="paragraph" w:styleId="Heading3">
    <w:name w:val="heading 3"/>
    <w:basedOn w:val="Normal"/>
    <w:next w:val="Normal"/>
    <w:link w:val="Heading3Char"/>
    <w:uiPriority w:val="9"/>
    <w:qFormat/>
    <w:rsid w:val="00EE0A5D"/>
    <w:pPr>
      <w:keepNext/>
      <w:keepLines/>
      <w:spacing w:before="320" w:after="80"/>
      <w:outlineLvl w:val="2"/>
    </w:pPr>
    <w:rPr>
      <w:color w:val="434343"/>
      <w:sz w:val="28"/>
      <w:szCs w:val="28"/>
    </w:rPr>
  </w:style>
  <w:style w:type="paragraph" w:styleId="Heading4">
    <w:name w:val="heading 4"/>
    <w:basedOn w:val="Normal"/>
    <w:next w:val="Normal"/>
    <w:link w:val="Heading4Char"/>
    <w:uiPriority w:val="9"/>
    <w:qFormat/>
    <w:rsid w:val="00EE0A5D"/>
    <w:pPr>
      <w:keepNext/>
      <w:keepLines/>
      <w:spacing w:before="280" w:after="80"/>
      <w:outlineLvl w:val="3"/>
    </w:pPr>
    <w:rPr>
      <w:color w:val="666666"/>
      <w:sz w:val="24"/>
      <w:szCs w:val="24"/>
    </w:rPr>
  </w:style>
  <w:style w:type="paragraph" w:styleId="Heading5">
    <w:name w:val="heading 5"/>
    <w:basedOn w:val="Normal"/>
    <w:next w:val="Normal"/>
    <w:link w:val="Heading5Char"/>
    <w:uiPriority w:val="9"/>
    <w:qFormat/>
    <w:rsid w:val="00EE0A5D"/>
    <w:pPr>
      <w:keepNext/>
      <w:keepLines/>
      <w:spacing w:before="240" w:after="80"/>
      <w:outlineLvl w:val="4"/>
    </w:pPr>
    <w:rPr>
      <w:color w:val="666666"/>
    </w:rPr>
  </w:style>
  <w:style w:type="paragraph" w:styleId="Heading6">
    <w:name w:val="heading 6"/>
    <w:basedOn w:val="Normal"/>
    <w:next w:val="Normal"/>
    <w:link w:val="Heading6Char"/>
    <w:uiPriority w:val="9"/>
    <w:qFormat/>
    <w:rsid w:val="00EE0A5D"/>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0A5D"/>
    <w:rPr>
      <w:rFonts w:ascii="Arial" w:eastAsia="Arial" w:hAnsi="Arial" w:cs="Arial"/>
      <w:sz w:val="40"/>
      <w:szCs w:val="40"/>
      <w:lang w:val="en" w:eastAsia="en-GB"/>
    </w:rPr>
  </w:style>
  <w:style w:type="character" w:customStyle="1" w:styleId="Heading2Char">
    <w:name w:val="Heading 2 Char"/>
    <w:basedOn w:val="DefaultParagraphFont"/>
    <w:link w:val="Heading2"/>
    <w:uiPriority w:val="9"/>
    <w:rsid w:val="00EE0A5D"/>
    <w:rPr>
      <w:rFonts w:ascii="Arial" w:eastAsia="Arial" w:hAnsi="Arial" w:cs="Arial"/>
      <w:sz w:val="32"/>
      <w:szCs w:val="32"/>
      <w:lang w:val="en" w:eastAsia="en-GB"/>
    </w:rPr>
  </w:style>
  <w:style w:type="character" w:customStyle="1" w:styleId="Heading3Char">
    <w:name w:val="Heading 3 Char"/>
    <w:basedOn w:val="DefaultParagraphFont"/>
    <w:link w:val="Heading3"/>
    <w:uiPriority w:val="9"/>
    <w:qFormat/>
    <w:rsid w:val="00EE0A5D"/>
    <w:rPr>
      <w:rFonts w:ascii="Arial" w:eastAsia="Arial" w:hAnsi="Arial" w:cs="Arial"/>
      <w:color w:val="434343"/>
      <w:sz w:val="28"/>
      <w:szCs w:val="28"/>
      <w:lang w:val="en" w:eastAsia="en-GB"/>
    </w:rPr>
  </w:style>
  <w:style w:type="character" w:customStyle="1" w:styleId="Heading4Char">
    <w:name w:val="Heading 4 Char"/>
    <w:basedOn w:val="DefaultParagraphFont"/>
    <w:link w:val="Heading4"/>
    <w:uiPriority w:val="9"/>
    <w:rsid w:val="00EE0A5D"/>
    <w:rPr>
      <w:rFonts w:ascii="Arial" w:eastAsia="Arial" w:hAnsi="Arial" w:cs="Arial"/>
      <w:color w:val="666666"/>
      <w:sz w:val="24"/>
      <w:szCs w:val="24"/>
      <w:lang w:val="en" w:eastAsia="en-GB"/>
    </w:rPr>
  </w:style>
  <w:style w:type="character" w:customStyle="1" w:styleId="Heading5Char">
    <w:name w:val="Heading 5 Char"/>
    <w:basedOn w:val="DefaultParagraphFont"/>
    <w:link w:val="Heading5"/>
    <w:uiPriority w:val="9"/>
    <w:rsid w:val="00EE0A5D"/>
    <w:rPr>
      <w:rFonts w:ascii="Arial" w:eastAsia="Arial" w:hAnsi="Arial" w:cs="Arial"/>
      <w:color w:val="666666"/>
      <w:lang w:val="en" w:eastAsia="en-GB"/>
    </w:rPr>
  </w:style>
  <w:style w:type="character" w:customStyle="1" w:styleId="Heading6Char">
    <w:name w:val="Heading 6 Char"/>
    <w:basedOn w:val="DefaultParagraphFont"/>
    <w:link w:val="Heading6"/>
    <w:uiPriority w:val="9"/>
    <w:rsid w:val="00EE0A5D"/>
    <w:rPr>
      <w:rFonts w:ascii="Arial" w:eastAsia="Arial" w:hAnsi="Arial" w:cs="Arial"/>
      <w:i/>
      <w:color w:val="666666"/>
      <w:lang w:val="en" w:eastAsia="en-GB"/>
    </w:rPr>
  </w:style>
  <w:style w:type="paragraph" w:styleId="Title">
    <w:name w:val="Title"/>
    <w:basedOn w:val="Normal"/>
    <w:next w:val="Normal"/>
    <w:link w:val="TitleChar"/>
    <w:uiPriority w:val="10"/>
    <w:qFormat/>
    <w:rsid w:val="00EE0A5D"/>
    <w:pPr>
      <w:keepNext/>
      <w:keepLines/>
      <w:spacing w:after="60"/>
    </w:pPr>
    <w:rPr>
      <w:sz w:val="52"/>
      <w:szCs w:val="52"/>
    </w:rPr>
  </w:style>
  <w:style w:type="character" w:customStyle="1" w:styleId="TitleChar">
    <w:name w:val="Title Char"/>
    <w:basedOn w:val="DefaultParagraphFont"/>
    <w:link w:val="Title"/>
    <w:uiPriority w:val="10"/>
    <w:rsid w:val="00EE0A5D"/>
    <w:rPr>
      <w:rFonts w:ascii="Arial" w:eastAsia="Arial" w:hAnsi="Arial" w:cs="Arial"/>
      <w:sz w:val="52"/>
      <w:szCs w:val="52"/>
      <w:lang w:val="en" w:eastAsia="en-GB"/>
    </w:rPr>
  </w:style>
  <w:style w:type="paragraph" w:styleId="Subtitle">
    <w:name w:val="Subtitle"/>
    <w:basedOn w:val="Normal"/>
    <w:next w:val="Normal"/>
    <w:link w:val="SubtitleChar"/>
    <w:uiPriority w:val="11"/>
    <w:qFormat/>
    <w:rsid w:val="00EE0A5D"/>
    <w:pPr>
      <w:keepNext/>
      <w:keepLines/>
      <w:spacing w:after="320"/>
    </w:pPr>
    <w:rPr>
      <w:color w:val="666666"/>
      <w:sz w:val="30"/>
      <w:szCs w:val="30"/>
    </w:rPr>
  </w:style>
  <w:style w:type="character" w:customStyle="1" w:styleId="SubtitleChar">
    <w:name w:val="Subtitle Char"/>
    <w:basedOn w:val="DefaultParagraphFont"/>
    <w:link w:val="Subtitle"/>
    <w:uiPriority w:val="11"/>
    <w:rsid w:val="00EE0A5D"/>
    <w:rPr>
      <w:rFonts w:ascii="Arial" w:eastAsia="Arial" w:hAnsi="Arial" w:cs="Arial"/>
      <w:color w:val="666666"/>
      <w:sz w:val="30"/>
      <w:szCs w:val="30"/>
      <w:lang w:val="en" w:eastAsia="en-GB"/>
    </w:rPr>
  </w:style>
  <w:style w:type="paragraph" w:styleId="ListParagraph">
    <w:name w:val="List Paragraph"/>
    <w:basedOn w:val="Normal"/>
    <w:uiPriority w:val="34"/>
    <w:qFormat/>
    <w:rsid w:val="00EE0A5D"/>
    <w:pPr>
      <w:ind w:left="720"/>
      <w:contextualSpacing/>
    </w:pPr>
  </w:style>
  <w:style w:type="character" w:styleId="CommentReference">
    <w:name w:val="annotation reference"/>
    <w:basedOn w:val="DefaultParagraphFont"/>
    <w:uiPriority w:val="99"/>
    <w:semiHidden/>
    <w:unhideWhenUsed/>
    <w:rsid w:val="00EE0A5D"/>
    <w:rPr>
      <w:sz w:val="16"/>
      <w:szCs w:val="16"/>
    </w:rPr>
  </w:style>
  <w:style w:type="paragraph" w:styleId="CommentText">
    <w:name w:val="annotation text"/>
    <w:basedOn w:val="Normal"/>
    <w:link w:val="CommentTextChar"/>
    <w:uiPriority w:val="99"/>
    <w:unhideWhenUsed/>
    <w:rsid w:val="00EE0A5D"/>
    <w:pPr>
      <w:spacing w:line="240" w:lineRule="auto"/>
    </w:pPr>
    <w:rPr>
      <w:sz w:val="20"/>
      <w:szCs w:val="20"/>
    </w:rPr>
  </w:style>
  <w:style w:type="character" w:customStyle="1" w:styleId="CommentTextChar">
    <w:name w:val="Comment Text Char"/>
    <w:basedOn w:val="DefaultParagraphFont"/>
    <w:link w:val="CommentText"/>
    <w:uiPriority w:val="99"/>
    <w:rsid w:val="00EE0A5D"/>
    <w:rPr>
      <w:rFonts w:ascii="Arial" w:eastAsia="Arial" w:hAnsi="Arial" w:cs="Arial"/>
      <w:sz w:val="20"/>
      <w:szCs w:val="20"/>
      <w:lang w:val="en" w:eastAsia="en-GB"/>
    </w:rPr>
  </w:style>
  <w:style w:type="paragraph" w:styleId="CommentSubject">
    <w:name w:val="annotation subject"/>
    <w:basedOn w:val="CommentText"/>
    <w:next w:val="CommentText"/>
    <w:link w:val="CommentSubjectChar"/>
    <w:uiPriority w:val="99"/>
    <w:semiHidden/>
    <w:unhideWhenUsed/>
    <w:rsid w:val="00EE0A5D"/>
    <w:rPr>
      <w:b/>
      <w:bCs/>
    </w:rPr>
  </w:style>
  <w:style w:type="character" w:customStyle="1" w:styleId="CommentSubjectChar">
    <w:name w:val="Comment Subject Char"/>
    <w:basedOn w:val="CommentTextChar"/>
    <w:link w:val="CommentSubject"/>
    <w:uiPriority w:val="99"/>
    <w:semiHidden/>
    <w:rsid w:val="00EE0A5D"/>
    <w:rPr>
      <w:rFonts w:ascii="Arial" w:eastAsia="Arial" w:hAnsi="Arial" w:cs="Arial"/>
      <w:b/>
      <w:bCs/>
      <w:sz w:val="20"/>
      <w:szCs w:val="20"/>
      <w:lang w:val="en" w:eastAsia="en-GB"/>
    </w:rPr>
  </w:style>
  <w:style w:type="paragraph" w:styleId="BalloonText">
    <w:name w:val="Balloon Text"/>
    <w:basedOn w:val="Normal"/>
    <w:link w:val="BalloonTextChar"/>
    <w:uiPriority w:val="99"/>
    <w:semiHidden/>
    <w:unhideWhenUsed/>
    <w:rsid w:val="00EE0A5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A5D"/>
    <w:rPr>
      <w:rFonts w:ascii="Tahoma" w:eastAsia="Arial" w:hAnsi="Tahoma" w:cs="Tahoma"/>
      <w:sz w:val="16"/>
      <w:szCs w:val="16"/>
      <w:lang w:val="en" w:eastAsia="en-GB"/>
    </w:rPr>
  </w:style>
  <w:style w:type="table" w:styleId="TableGrid">
    <w:name w:val="Table Grid"/>
    <w:basedOn w:val="TableNormal"/>
    <w:uiPriority w:val="39"/>
    <w:rsid w:val="00EE0A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0A5D"/>
    <w:rPr>
      <w:color w:val="0000FF" w:themeColor="hyperlink"/>
      <w:u w:val="single"/>
    </w:rPr>
  </w:style>
  <w:style w:type="paragraph" w:styleId="NormalWeb">
    <w:name w:val="Normal (Web)"/>
    <w:basedOn w:val="Normal"/>
    <w:uiPriority w:val="99"/>
    <w:unhideWhenUsed/>
    <w:rsid w:val="00EE0A5D"/>
    <w:pPr>
      <w:spacing w:line="240" w:lineRule="auto"/>
    </w:pPr>
    <w:rPr>
      <w:rFonts w:ascii="Times New Roman" w:eastAsiaTheme="minorHAnsi" w:hAnsi="Times New Roman" w:cs="Times New Roman"/>
      <w:sz w:val="24"/>
      <w:szCs w:val="24"/>
      <w:lang w:val="en-GB"/>
    </w:rPr>
  </w:style>
  <w:style w:type="paragraph" w:styleId="Quote">
    <w:name w:val="Quote"/>
    <w:basedOn w:val="Normal"/>
    <w:next w:val="Normal"/>
    <w:link w:val="QuoteChar"/>
    <w:uiPriority w:val="29"/>
    <w:qFormat/>
    <w:rsid w:val="00EE0A5D"/>
    <w:pPr>
      <w:spacing w:after="200"/>
    </w:pPr>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sid w:val="00EE0A5D"/>
    <w:rPr>
      <w:rFonts w:eastAsiaTheme="minorEastAsia"/>
      <w:i/>
      <w:iCs/>
      <w:color w:val="000000" w:themeColor="text1"/>
      <w:lang w:val="en-US" w:eastAsia="ja-JP"/>
    </w:rPr>
  </w:style>
  <w:style w:type="paragraph" w:customStyle="1" w:styleId="Default">
    <w:name w:val="Default"/>
    <w:rsid w:val="00EE0A5D"/>
    <w:pPr>
      <w:autoSpaceDE w:val="0"/>
      <w:autoSpaceDN w:val="0"/>
      <w:adjustRightInd w:val="0"/>
      <w:spacing w:after="0" w:line="240" w:lineRule="auto"/>
    </w:pPr>
    <w:rPr>
      <w:rFonts w:ascii="Segoe UI" w:eastAsia="Arial" w:hAnsi="Segoe UI" w:cs="Segoe UI"/>
      <w:color w:val="000000"/>
      <w:sz w:val="24"/>
      <w:szCs w:val="24"/>
      <w:lang w:eastAsia="en-GB"/>
    </w:rPr>
  </w:style>
  <w:style w:type="paragraph" w:customStyle="1" w:styleId="Body">
    <w:name w:val="Body"/>
    <w:rsid w:val="00EE0A5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table" w:styleId="LightList-Accent1">
    <w:name w:val="Light List Accent 1"/>
    <w:basedOn w:val="TableNormal"/>
    <w:uiPriority w:val="61"/>
    <w:rsid w:val="00EE0A5D"/>
    <w:pPr>
      <w:spacing w:after="0" w:line="240" w:lineRule="auto"/>
    </w:pPr>
    <w:rPr>
      <w:rFonts w:eastAsiaTheme="minorEastAsia"/>
      <w:sz w:val="24"/>
      <w:szCs w:val="24"/>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Contents">
    <w:name w:val="Table Contents"/>
    <w:basedOn w:val="Normal"/>
    <w:rsid w:val="00EE0A5D"/>
    <w:pPr>
      <w:suppressLineNumbers/>
      <w:suppressAutoHyphens/>
      <w:autoSpaceDN w:val="0"/>
      <w:spacing w:line="240" w:lineRule="auto"/>
      <w:textAlignment w:val="baseline"/>
    </w:pPr>
    <w:rPr>
      <w:rFonts w:ascii="Liberation Serif" w:eastAsia="Noto Sans CJK SC" w:hAnsi="Liberation Serif" w:cs="Lohit Devanagari"/>
      <w:kern w:val="3"/>
      <w:sz w:val="24"/>
      <w:szCs w:val="24"/>
      <w:lang w:val="en-GB" w:eastAsia="zh-CN" w:bidi="hi-IN"/>
    </w:rPr>
  </w:style>
  <w:style w:type="paragraph" w:customStyle="1" w:styleId="BodyText1">
    <w:name w:val="Body Text1"/>
    <w:rsid w:val="00EE0A5D"/>
    <w:pPr>
      <w:suppressAutoHyphens/>
      <w:autoSpaceDN w:val="0"/>
      <w:spacing w:after="120" w:line="288" w:lineRule="auto"/>
      <w:textAlignment w:val="baseline"/>
    </w:pPr>
    <w:rPr>
      <w:rFonts w:ascii="Arial" w:eastAsia="Times New Roman" w:hAnsi="Arial" w:cs="Times New Roman"/>
      <w:szCs w:val="24"/>
      <w:lang w:val="en-US"/>
    </w:rPr>
  </w:style>
  <w:style w:type="numbering" w:customStyle="1" w:styleId="WWNum2">
    <w:name w:val="WWNum2"/>
    <w:basedOn w:val="NoList"/>
    <w:rsid w:val="00EE0A5D"/>
    <w:pPr>
      <w:numPr>
        <w:numId w:val="16"/>
      </w:numPr>
    </w:pPr>
  </w:style>
  <w:style w:type="paragraph" w:styleId="Caption">
    <w:name w:val="caption"/>
    <w:basedOn w:val="Normal"/>
    <w:next w:val="Normal"/>
    <w:uiPriority w:val="35"/>
    <w:unhideWhenUsed/>
    <w:qFormat/>
    <w:rsid w:val="00EE0A5D"/>
    <w:pPr>
      <w:spacing w:after="200" w:line="240" w:lineRule="auto"/>
    </w:pPr>
    <w:rPr>
      <w:i/>
      <w:iCs/>
      <w:color w:val="1F497D" w:themeColor="text2"/>
      <w:sz w:val="18"/>
      <w:szCs w:val="18"/>
    </w:rPr>
  </w:style>
  <w:style w:type="paragraph" w:customStyle="1" w:styleId="xwestern">
    <w:name w:val="x_western"/>
    <w:basedOn w:val="Normal"/>
    <w:rsid w:val="00EE0A5D"/>
    <w:pPr>
      <w:spacing w:before="100" w:beforeAutospacing="1" w:after="100" w:afterAutospacing="1" w:line="240" w:lineRule="auto"/>
    </w:pPr>
    <w:rPr>
      <w:rFonts w:ascii="Calibri" w:eastAsiaTheme="minorEastAsia" w:hAnsi="Calibri" w:cs="Calibri"/>
      <w:lang w:val="en-GB"/>
    </w:rPr>
  </w:style>
  <w:style w:type="character" w:styleId="Strong">
    <w:name w:val="Strong"/>
    <w:basedOn w:val="DefaultParagraphFont"/>
    <w:uiPriority w:val="22"/>
    <w:qFormat/>
    <w:rsid w:val="00EE0A5D"/>
    <w:rPr>
      <w:b/>
      <w:bCs/>
    </w:rPr>
  </w:style>
  <w:style w:type="character" w:customStyle="1" w:styleId="UnresolvedMention1">
    <w:name w:val="Unresolved Mention1"/>
    <w:basedOn w:val="DefaultParagraphFont"/>
    <w:uiPriority w:val="99"/>
    <w:semiHidden/>
    <w:unhideWhenUsed/>
    <w:rsid w:val="00EE0A5D"/>
    <w:rPr>
      <w:color w:val="605E5C"/>
      <w:shd w:val="clear" w:color="auto" w:fill="E1DFDD"/>
    </w:rPr>
  </w:style>
  <w:style w:type="paragraph" w:styleId="Header">
    <w:name w:val="header"/>
    <w:basedOn w:val="Normal"/>
    <w:link w:val="HeaderChar"/>
    <w:uiPriority w:val="99"/>
    <w:unhideWhenUsed/>
    <w:rsid w:val="00EE0A5D"/>
    <w:pPr>
      <w:tabs>
        <w:tab w:val="center" w:pos="4513"/>
        <w:tab w:val="right" w:pos="9026"/>
      </w:tabs>
      <w:spacing w:line="240" w:lineRule="auto"/>
    </w:pPr>
  </w:style>
  <w:style w:type="character" w:customStyle="1" w:styleId="HeaderChar">
    <w:name w:val="Header Char"/>
    <w:basedOn w:val="DefaultParagraphFont"/>
    <w:link w:val="Header"/>
    <w:uiPriority w:val="99"/>
    <w:rsid w:val="00EE0A5D"/>
    <w:rPr>
      <w:rFonts w:ascii="Arial" w:eastAsia="Arial" w:hAnsi="Arial" w:cs="Arial"/>
      <w:lang w:val="en" w:eastAsia="en-GB"/>
    </w:rPr>
  </w:style>
  <w:style w:type="paragraph" w:styleId="Footer">
    <w:name w:val="footer"/>
    <w:basedOn w:val="Normal"/>
    <w:link w:val="FooterChar"/>
    <w:uiPriority w:val="99"/>
    <w:unhideWhenUsed/>
    <w:rsid w:val="00EE0A5D"/>
    <w:pPr>
      <w:tabs>
        <w:tab w:val="center" w:pos="4513"/>
        <w:tab w:val="right" w:pos="9026"/>
      </w:tabs>
      <w:spacing w:line="240" w:lineRule="auto"/>
    </w:pPr>
  </w:style>
  <w:style w:type="character" w:customStyle="1" w:styleId="FooterChar">
    <w:name w:val="Footer Char"/>
    <w:basedOn w:val="DefaultParagraphFont"/>
    <w:link w:val="Footer"/>
    <w:uiPriority w:val="99"/>
    <w:rsid w:val="00EE0A5D"/>
    <w:rPr>
      <w:rFonts w:ascii="Arial" w:eastAsia="Arial" w:hAnsi="Arial" w:cs="Arial"/>
      <w:lang w:val="en" w:eastAsia="en-GB"/>
    </w:rPr>
  </w:style>
  <w:style w:type="paragraph" w:styleId="NoSpacing">
    <w:name w:val="No Spacing"/>
    <w:link w:val="NoSpacingChar"/>
    <w:uiPriority w:val="1"/>
    <w:qFormat/>
    <w:rsid w:val="00EE0A5D"/>
    <w:pPr>
      <w:spacing w:after="0" w:line="240" w:lineRule="auto"/>
    </w:pPr>
    <w:rPr>
      <w:rFonts w:ascii="Calibri" w:eastAsiaTheme="minorEastAsia" w:hAnsi="Calibri" w:cs="Calibri"/>
      <w:lang w:val="en-US" w:eastAsia="zh-CN"/>
    </w:rPr>
  </w:style>
  <w:style w:type="character" w:customStyle="1" w:styleId="NoSpacingChar">
    <w:name w:val="No Spacing Char"/>
    <w:basedOn w:val="DefaultParagraphFont"/>
    <w:link w:val="NoSpacing"/>
    <w:uiPriority w:val="1"/>
    <w:rsid w:val="00EE0A5D"/>
    <w:rPr>
      <w:rFonts w:ascii="Calibri" w:eastAsiaTheme="minorEastAsia" w:hAnsi="Calibri" w:cs="Calibri"/>
      <w:lang w:val="en-US" w:eastAsia="zh-CN"/>
    </w:rPr>
  </w:style>
  <w:style w:type="character" w:styleId="PageNumber">
    <w:name w:val="page number"/>
    <w:basedOn w:val="DefaultParagraphFont"/>
    <w:uiPriority w:val="99"/>
    <w:semiHidden/>
    <w:unhideWhenUsed/>
    <w:rsid w:val="00EE0A5D"/>
  </w:style>
  <w:style w:type="table" w:customStyle="1" w:styleId="PlainTable31">
    <w:name w:val="Plain Table 31"/>
    <w:basedOn w:val="TableNormal"/>
    <w:uiPriority w:val="43"/>
    <w:rsid w:val="00EE0A5D"/>
    <w:pPr>
      <w:spacing w:after="0" w:line="240" w:lineRule="auto"/>
    </w:pPr>
    <w:rPr>
      <w:rFonts w:ascii="Calibri" w:eastAsia="Calibri" w:hAnsi="Calibri" w:cs="Calibri"/>
      <w:sz w:val="24"/>
      <w:szCs w:val="24"/>
      <w:lang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EE0A5D"/>
    <w:pPr>
      <w:spacing w:after="0" w:line="240" w:lineRule="auto"/>
    </w:pPr>
    <w:rPr>
      <w:rFonts w:ascii="Calibri" w:eastAsia="Calibri" w:hAnsi="Calibri" w:cs="Calibri"/>
      <w:sz w:val="24"/>
      <w:szCs w:val="24"/>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EE0A5D"/>
    <w:pPr>
      <w:spacing w:after="0" w:line="240" w:lineRule="auto"/>
    </w:pPr>
    <w:rPr>
      <w:rFonts w:ascii="Calibri" w:eastAsia="Calibri" w:hAnsi="Calibri" w:cs="Calibri"/>
      <w:sz w:val="24"/>
      <w:szCs w:val="24"/>
      <w:lang w:eastAsia="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uiPriority w:val="42"/>
    <w:rsid w:val="00EE0A5D"/>
    <w:pPr>
      <w:spacing w:after="0" w:line="240" w:lineRule="auto"/>
    </w:pPr>
    <w:rPr>
      <w:rFonts w:ascii="Calibri" w:eastAsia="Calibri" w:hAnsi="Calibri" w:cs="Calibri"/>
      <w:sz w:val="24"/>
      <w:szCs w:val="24"/>
      <w:lang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EE0A5D"/>
    <w:pPr>
      <w:spacing w:after="0" w:line="240" w:lineRule="auto"/>
    </w:pPr>
    <w:rPr>
      <w:rFonts w:ascii="Calibri" w:eastAsia="Calibri" w:hAnsi="Calibri" w:cs="Calibri"/>
      <w:sz w:val="24"/>
      <w:szCs w:val="24"/>
      <w:lang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EE0A5D"/>
    <w:pPr>
      <w:spacing w:after="0" w:line="240" w:lineRule="auto"/>
    </w:pPr>
    <w:rPr>
      <w:rFonts w:ascii="Calibri" w:eastAsia="Calibri" w:hAnsi="Calibri" w:cs="Calibri"/>
      <w:sz w:val="24"/>
      <w:szCs w:val="24"/>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TableNormal"/>
    <w:uiPriority w:val="46"/>
    <w:rsid w:val="00EE0A5D"/>
    <w:pPr>
      <w:spacing w:after="0" w:line="240" w:lineRule="auto"/>
    </w:pPr>
    <w:rPr>
      <w:rFonts w:ascii="Calibri" w:eastAsia="Calibri" w:hAnsi="Calibri" w:cs="Calibri"/>
      <w:sz w:val="24"/>
      <w:szCs w:val="24"/>
      <w:lang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EE0A5D"/>
    <w:pPr>
      <w:spacing w:after="0" w:line="240" w:lineRule="auto"/>
    </w:pPr>
    <w:rPr>
      <w:rFonts w:ascii="Calibri" w:eastAsia="Calibri" w:hAnsi="Calibri" w:cs="Calibri"/>
      <w:sz w:val="24"/>
      <w:szCs w:val="24"/>
      <w:lang w:eastAsia="en-GB"/>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EE0A5D"/>
    <w:pPr>
      <w:spacing w:after="0" w:line="240" w:lineRule="auto"/>
    </w:pPr>
    <w:rPr>
      <w:rFonts w:ascii="Calibri" w:eastAsia="Calibri" w:hAnsi="Calibri" w:cs="Calibri"/>
      <w:sz w:val="24"/>
      <w:szCs w:val="24"/>
      <w:lang w:eastAsia="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EE0A5D"/>
    <w:pPr>
      <w:spacing w:after="0" w:line="240" w:lineRule="auto"/>
    </w:pPr>
    <w:rPr>
      <w:rFonts w:ascii="Calibri" w:eastAsia="Calibri" w:hAnsi="Calibri" w:cs="Calibri"/>
      <w:sz w:val="24"/>
      <w:szCs w:val="24"/>
      <w:lang w:eastAsia="en-GB"/>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31">
    <w:name w:val="Grid Table 31"/>
    <w:basedOn w:val="TableNormal"/>
    <w:uiPriority w:val="48"/>
    <w:rsid w:val="00EE0A5D"/>
    <w:pPr>
      <w:spacing w:after="0" w:line="240" w:lineRule="auto"/>
    </w:pPr>
    <w:rPr>
      <w:rFonts w:ascii="Calibri" w:eastAsia="Calibri" w:hAnsi="Calibri" w:cs="Calibri"/>
      <w:sz w:val="24"/>
      <w:szCs w:val="24"/>
      <w:lang w:eastAsia="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1">
    <w:name w:val="Grid Table 41"/>
    <w:basedOn w:val="TableNormal"/>
    <w:uiPriority w:val="49"/>
    <w:rsid w:val="00EE0A5D"/>
    <w:pPr>
      <w:spacing w:after="0" w:line="240" w:lineRule="auto"/>
    </w:pPr>
    <w:rPr>
      <w:rFonts w:ascii="Calibri" w:eastAsia="Calibri" w:hAnsi="Calibri" w:cs="Calibri"/>
      <w:sz w:val="24"/>
      <w:szCs w:val="24"/>
      <w:lang w:eastAsia="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1">
    <w:name w:val="Grid Table 4 - Accent 31"/>
    <w:basedOn w:val="TableNormal"/>
    <w:uiPriority w:val="49"/>
    <w:rsid w:val="00EE0A5D"/>
    <w:pPr>
      <w:spacing w:after="0" w:line="240" w:lineRule="auto"/>
    </w:pPr>
    <w:rPr>
      <w:rFonts w:ascii="Calibri" w:eastAsia="Calibri" w:hAnsi="Calibri" w:cs="Calibri"/>
      <w:sz w:val="24"/>
      <w:szCs w:val="24"/>
      <w:lang w:eastAsia="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1">
    <w:name w:val="Grid Table 5 Dark1"/>
    <w:basedOn w:val="TableNormal"/>
    <w:uiPriority w:val="50"/>
    <w:rsid w:val="00EE0A5D"/>
    <w:pPr>
      <w:spacing w:after="0" w:line="240" w:lineRule="auto"/>
    </w:pPr>
    <w:rPr>
      <w:rFonts w:ascii="Calibri" w:eastAsia="Calibri" w:hAnsi="Calibri" w:cs="Calibri"/>
      <w:sz w:val="24"/>
      <w:szCs w:val="24"/>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31">
    <w:name w:val="Grid Table 5 Dark - Accent 31"/>
    <w:basedOn w:val="TableNormal"/>
    <w:uiPriority w:val="50"/>
    <w:rsid w:val="00EE0A5D"/>
    <w:pPr>
      <w:spacing w:after="0" w:line="240" w:lineRule="auto"/>
    </w:pPr>
    <w:rPr>
      <w:rFonts w:ascii="Calibri" w:eastAsia="Calibri" w:hAnsi="Calibri" w:cs="Calibri"/>
      <w:sz w:val="24"/>
      <w:szCs w:val="24"/>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6Colorful1">
    <w:name w:val="Grid Table 6 Colorful1"/>
    <w:basedOn w:val="TableNormal"/>
    <w:uiPriority w:val="51"/>
    <w:rsid w:val="00EE0A5D"/>
    <w:pPr>
      <w:spacing w:after="0" w:line="240" w:lineRule="auto"/>
    </w:pPr>
    <w:rPr>
      <w:rFonts w:ascii="Calibri" w:eastAsia="Calibri" w:hAnsi="Calibri" w:cs="Calibri"/>
      <w:color w:val="000000" w:themeColor="text1"/>
      <w:sz w:val="24"/>
      <w:szCs w:val="24"/>
      <w:lang w:eastAsia="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1">
    <w:name w:val="Grid Table 7 Colorful1"/>
    <w:basedOn w:val="TableNormal"/>
    <w:uiPriority w:val="52"/>
    <w:rsid w:val="00EE0A5D"/>
    <w:pPr>
      <w:spacing w:after="0" w:line="240" w:lineRule="auto"/>
    </w:pPr>
    <w:rPr>
      <w:rFonts w:ascii="Calibri" w:eastAsia="Calibri" w:hAnsi="Calibri" w:cs="Calibri"/>
      <w:color w:val="000000" w:themeColor="text1"/>
      <w:sz w:val="24"/>
      <w:szCs w:val="24"/>
      <w:lang w:eastAsia="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7Colorful1">
    <w:name w:val="List Table 7 Colorful1"/>
    <w:basedOn w:val="TableNormal"/>
    <w:uiPriority w:val="52"/>
    <w:rsid w:val="00EE0A5D"/>
    <w:pPr>
      <w:spacing w:after="0" w:line="240" w:lineRule="auto"/>
    </w:pPr>
    <w:rPr>
      <w:rFonts w:ascii="Calibri" w:eastAsia="Calibri" w:hAnsi="Calibri" w:cs="Calibri"/>
      <w:color w:val="000000" w:themeColor="text1"/>
      <w:sz w:val="24"/>
      <w:szCs w:val="24"/>
      <w:lang w:eastAsia="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EE0A5D"/>
    <w:pPr>
      <w:spacing w:after="0" w:line="240" w:lineRule="auto"/>
    </w:pPr>
    <w:rPr>
      <w:rFonts w:ascii="Calibri" w:eastAsia="Calibri" w:hAnsi="Calibri" w:cs="Calibri"/>
      <w:color w:val="76923C" w:themeColor="accent3" w:themeShade="BF"/>
      <w:sz w:val="24"/>
      <w:szCs w:val="24"/>
      <w:lang w:eastAsia="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5Dark1">
    <w:name w:val="List Table 5 Dark1"/>
    <w:basedOn w:val="TableNormal"/>
    <w:uiPriority w:val="50"/>
    <w:rsid w:val="00EE0A5D"/>
    <w:pPr>
      <w:spacing w:after="0" w:line="240" w:lineRule="auto"/>
    </w:pPr>
    <w:rPr>
      <w:rFonts w:ascii="Calibri" w:eastAsia="Calibri" w:hAnsi="Calibri" w:cs="Calibri"/>
      <w:color w:val="FFFFFF" w:themeColor="background1"/>
      <w:sz w:val="24"/>
      <w:szCs w:val="24"/>
      <w:lang w:eastAsia="en-GB"/>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7Colorful-Accent31">
    <w:name w:val="Grid Table 7 Colorful - Accent 31"/>
    <w:basedOn w:val="TableNormal"/>
    <w:uiPriority w:val="52"/>
    <w:rsid w:val="00EE0A5D"/>
    <w:pPr>
      <w:spacing w:after="0" w:line="240" w:lineRule="auto"/>
    </w:pPr>
    <w:rPr>
      <w:rFonts w:ascii="Calibri" w:eastAsia="Calibri" w:hAnsi="Calibri" w:cs="Calibri"/>
      <w:color w:val="76923C" w:themeColor="accent3" w:themeShade="BF"/>
      <w:sz w:val="24"/>
      <w:szCs w:val="24"/>
      <w:lang w:eastAsia="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21">
    <w:name w:val="Grid Table 3 - Accent 21"/>
    <w:basedOn w:val="TableNormal"/>
    <w:uiPriority w:val="48"/>
    <w:rsid w:val="00EE0A5D"/>
    <w:pPr>
      <w:spacing w:after="0" w:line="240" w:lineRule="auto"/>
    </w:pPr>
    <w:rPr>
      <w:rFonts w:ascii="Calibri" w:eastAsia="Calibri" w:hAnsi="Calibri" w:cs="Calibri"/>
      <w:sz w:val="24"/>
      <w:szCs w:val="24"/>
      <w:lang w:eastAsia="en-GB"/>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6Colorful-Accent11">
    <w:name w:val="Grid Table 6 Colorful - Accent 11"/>
    <w:basedOn w:val="TableNormal"/>
    <w:uiPriority w:val="51"/>
    <w:rsid w:val="00EE0A5D"/>
    <w:pPr>
      <w:spacing w:after="0" w:line="240" w:lineRule="auto"/>
    </w:pPr>
    <w:rPr>
      <w:rFonts w:ascii="Calibri" w:eastAsia="Calibri" w:hAnsi="Calibri" w:cs="Calibri"/>
      <w:color w:val="365F91" w:themeColor="accent1" w:themeShade="BF"/>
      <w:sz w:val="24"/>
      <w:szCs w:val="24"/>
      <w:lang w:eastAsia="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31">
    <w:name w:val="Grid Table 6 Colorful - Accent 31"/>
    <w:basedOn w:val="TableNormal"/>
    <w:uiPriority w:val="51"/>
    <w:rsid w:val="00EE0A5D"/>
    <w:pPr>
      <w:spacing w:after="0" w:line="240" w:lineRule="auto"/>
    </w:pPr>
    <w:rPr>
      <w:rFonts w:ascii="Calibri" w:eastAsia="Calibri" w:hAnsi="Calibri" w:cs="Calibri"/>
      <w:color w:val="76923C" w:themeColor="accent3" w:themeShade="BF"/>
      <w:sz w:val="24"/>
      <w:szCs w:val="24"/>
      <w:lang w:eastAsia="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1">
    <w:name w:val="List Table 21"/>
    <w:basedOn w:val="TableNormal"/>
    <w:uiPriority w:val="47"/>
    <w:rsid w:val="00EE0A5D"/>
    <w:pPr>
      <w:spacing w:after="0" w:line="240" w:lineRule="auto"/>
    </w:pPr>
    <w:rPr>
      <w:rFonts w:ascii="Calibri" w:eastAsia="Calibri" w:hAnsi="Calibri" w:cs="Calibri"/>
      <w:sz w:val="24"/>
      <w:szCs w:val="24"/>
      <w:lang w:eastAsia="en-GB"/>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1">
    <w:name w:val="toc 1"/>
    <w:hidden/>
    <w:uiPriority w:val="39"/>
    <w:rsid w:val="00EE0A5D"/>
    <w:pPr>
      <w:spacing w:after="160" w:line="259" w:lineRule="auto"/>
      <w:ind w:left="15" w:right="15"/>
    </w:pPr>
    <w:rPr>
      <w:rFonts w:ascii="Calibri" w:eastAsia="Calibri" w:hAnsi="Calibri" w:cs="Calibri"/>
      <w:color w:val="000000"/>
      <w:lang w:eastAsia="en-GB"/>
    </w:rPr>
  </w:style>
  <w:style w:type="paragraph" w:styleId="TOC2">
    <w:name w:val="toc 2"/>
    <w:hidden/>
    <w:uiPriority w:val="39"/>
    <w:rsid w:val="00EE0A5D"/>
    <w:pPr>
      <w:spacing w:after="160" w:line="259" w:lineRule="auto"/>
      <w:ind w:left="15" w:right="15"/>
    </w:pPr>
    <w:rPr>
      <w:rFonts w:ascii="Calibri" w:eastAsia="Calibri" w:hAnsi="Calibri" w:cs="Calibri"/>
      <w:color w:val="000000"/>
      <w:lang w:eastAsia="en-GB"/>
    </w:rPr>
  </w:style>
  <w:style w:type="table" w:customStyle="1" w:styleId="TableGrid0">
    <w:name w:val="TableGrid"/>
    <w:rsid w:val="00EE0A5D"/>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auto-created-dir-div">
    <w:name w:val="auto-created-dir-div"/>
    <w:basedOn w:val="Normal"/>
    <w:rsid w:val="00EE0A5D"/>
    <w:pPr>
      <w:spacing w:before="100" w:beforeAutospacing="1" w:after="100" w:afterAutospacing="1" w:line="240" w:lineRule="auto"/>
    </w:pPr>
    <w:rPr>
      <w:rFonts w:ascii="Calibri" w:eastAsiaTheme="minorEastAsia" w:hAnsi="Calibri" w:cs="Calibri"/>
      <w:lang w:val="en-GB"/>
    </w:rPr>
  </w:style>
  <w:style w:type="paragraph" w:customStyle="1" w:styleId="ContactInformation">
    <w:name w:val="Contact Information"/>
    <w:basedOn w:val="Normal"/>
    <w:qFormat/>
    <w:rsid w:val="00EE0A5D"/>
    <w:pPr>
      <w:spacing w:after="400" w:line="264" w:lineRule="auto"/>
      <w:ind w:left="288"/>
    </w:pPr>
    <w:rPr>
      <w:rFonts w:asciiTheme="minorHAnsi" w:eastAsiaTheme="minorHAnsi" w:hAnsiTheme="minorHAnsi" w:cstheme="minorBidi"/>
      <w:sz w:val="16"/>
      <w:lang w:val="en-US" w:eastAsia="en-US"/>
    </w:rPr>
  </w:style>
  <w:style w:type="paragraph" w:customStyle="1" w:styleId="Normal1">
    <w:name w:val="Normal1"/>
    <w:rsid w:val="00EE0A5D"/>
    <w:pPr>
      <w:spacing w:after="0"/>
    </w:pPr>
    <w:rPr>
      <w:rFonts w:ascii="Arial" w:eastAsia="Arial" w:hAnsi="Arial" w:cs="Arial"/>
      <w:color w:val="000000"/>
      <w:lang w:eastAsia="en-GB"/>
    </w:rPr>
  </w:style>
  <w:style w:type="paragraph" w:customStyle="1" w:styleId="Standard">
    <w:name w:val="Standard"/>
    <w:rsid w:val="00EE0A5D"/>
    <w:pPr>
      <w:widowControl w:val="0"/>
      <w:suppressAutoHyphens/>
      <w:spacing w:after="0" w:line="240" w:lineRule="auto"/>
      <w:textAlignment w:val="baseline"/>
    </w:pPr>
    <w:rPr>
      <w:rFonts w:ascii="Times New Roman" w:eastAsia="Times New Roman" w:hAnsi="Times New Roman" w:cs="Times New Roman"/>
      <w:sz w:val="20"/>
      <w:szCs w:val="20"/>
    </w:rPr>
  </w:style>
  <w:style w:type="paragraph" w:customStyle="1" w:styleId="Overviewbullets">
    <w:name w:val="Overview bullets"/>
    <w:rsid w:val="00EE0A5D"/>
    <w:pPr>
      <w:numPr>
        <w:numId w:val="19"/>
      </w:numPr>
      <w:spacing w:before="180" w:after="180"/>
      <w:ind w:left="1080"/>
      <w:jc w:val="both"/>
    </w:pPr>
    <w:rPr>
      <w:rFonts w:ascii="Cambria" w:hAnsi="Cambria" w:cs="Courier New"/>
      <w:bCs/>
      <w:sz w:val="19"/>
      <w:szCs w:val="19"/>
    </w:rPr>
  </w:style>
  <w:style w:type="character" w:customStyle="1" w:styleId="Hyperlink1">
    <w:name w:val="Hyperlink.1"/>
    <w:basedOn w:val="DefaultParagraphFont"/>
    <w:rsid w:val="00EE0A5D"/>
    <w:rPr>
      <w:rFonts w:ascii="Arial" w:eastAsia="Arial" w:hAnsi="Arial" w:cs="Arial"/>
      <w:color w:val="0000FF"/>
      <w:sz w:val="24"/>
      <w:szCs w:val="24"/>
      <w:u w:val="single" w:color="0000FF"/>
    </w:rPr>
  </w:style>
  <w:style w:type="numbering" w:customStyle="1" w:styleId="ImportedStyle3">
    <w:name w:val="Imported Style 3"/>
    <w:rsid w:val="00EE0A5D"/>
    <w:pPr>
      <w:numPr>
        <w:numId w:val="20"/>
      </w:numPr>
    </w:pPr>
  </w:style>
  <w:style w:type="character" w:customStyle="1" w:styleId="Hyperlink2">
    <w:name w:val="Hyperlink.2"/>
    <w:basedOn w:val="DefaultParagraphFont"/>
    <w:rsid w:val="00EE0A5D"/>
    <w:rPr>
      <w:rFonts w:ascii="Arial" w:eastAsia="Arial" w:hAnsi="Arial" w:cs="Arial"/>
      <w:b/>
      <w:bCs/>
      <w:i/>
      <w:iCs/>
      <w:color w:val="0000FF"/>
      <w:sz w:val="20"/>
      <w:szCs w:val="20"/>
      <w:u w:val="single" w:color="0000FF"/>
      <w:lang w:val="en-US"/>
    </w:rPr>
  </w:style>
  <w:style w:type="paragraph" w:styleId="TOCHeading">
    <w:name w:val="TOC Heading"/>
    <w:basedOn w:val="Heading1"/>
    <w:next w:val="Normal"/>
    <w:uiPriority w:val="39"/>
    <w:unhideWhenUsed/>
    <w:qFormat/>
    <w:rsid w:val="00EE0A5D"/>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3">
    <w:name w:val="toc 3"/>
    <w:basedOn w:val="Normal"/>
    <w:next w:val="Normal"/>
    <w:autoRedefine/>
    <w:uiPriority w:val="39"/>
    <w:unhideWhenUsed/>
    <w:rsid w:val="00EE0A5D"/>
    <w:pPr>
      <w:spacing w:after="100"/>
      <w:ind w:left="440"/>
    </w:pPr>
  </w:style>
  <w:style w:type="paragraph" w:styleId="TOC4">
    <w:name w:val="toc 4"/>
    <w:basedOn w:val="Normal"/>
    <w:next w:val="Normal"/>
    <w:autoRedefine/>
    <w:uiPriority w:val="39"/>
    <w:unhideWhenUsed/>
    <w:rsid w:val="00EE0A5D"/>
    <w:pPr>
      <w:spacing w:after="100" w:line="259" w:lineRule="auto"/>
      <w:ind w:left="660"/>
    </w:pPr>
    <w:rPr>
      <w:rFonts w:asciiTheme="minorHAnsi" w:eastAsiaTheme="minorEastAsia" w:hAnsiTheme="minorHAnsi" w:cstheme="minorBidi"/>
      <w:lang w:val="en-GB"/>
    </w:rPr>
  </w:style>
  <w:style w:type="paragraph" w:styleId="TOC5">
    <w:name w:val="toc 5"/>
    <w:basedOn w:val="Normal"/>
    <w:next w:val="Normal"/>
    <w:autoRedefine/>
    <w:uiPriority w:val="39"/>
    <w:unhideWhenUsed/>
    <w:rsid w:val="00EE0A5D"/>
    <w:pPr>
      <w:spacing w:after="100" w:line="259" w:lineRule="auto"/>
      <w:ind w:left="880"/>
    </w:pPr>
    <w:rPr>
      <w:rFonts w:asciiTheme="minorHAnsi" w:eastAsiaTheme="minorEastAsia" w:hAnsiTheme="minorHAnsi" w:cstheme="minorBidi"/>
      <w:lang w:val="en-GB"/>
    </w:rPr>
  </w:style>
  <w:style w:type="paragraph" w:styleId="TOC6">
    <w:name w:val="toc 6"/>
    <w:basedOn w:val="Normal"/>
    <w:next w:val="Normal"/>
    <w:autoRedefine/>
    <w:uiPriority w:val="39"/>
    <w:unhideWhenUsed/>
    <w:rsid w:val="00EE0A5D"/>
    <w:pPr>
      <w:spacing w:after="100" w:line="259" w:lineRule="auto"/>
      <w:ind w:left="1100"/>
    </w:pPr>
    <w:rPr>
      <w:rFonts w:asciiTheme="minorHAnsi" w:eastAsiaTheme="minorEastAsia" w:hAnsiTheme="minorHAnsi" w:cstheme="minorBidi"/>
      <w:lang w:val="en-GB"/>
    </w:rPr>
  </w:style>
  <w:style w:type="paragraph" w:styleId="TOC7">
    <w:name w:val="toc 7"/>
    <w:basedOn w:val="Normal"/>
    <w:next w:val="Normal"/>
    <w:autoRedefine/>
    <w:uiPriority w:val="39"/>
    <w:unhideWhenUsed/>
    <w:rsid w:val="00EE0A5D"/>
    <w:pPr>
      <w:spacing w:after="100" w:line="259" w:lineRule="auto"/>
      <w:ind w:left="1320"/>
    </w:pPr>
    <w:rPr>
      <w:rFonts w:asciiTheme="minorHAnsi" w:eastAsiaTheme="minorEastAsia" w:hAnsiTheme="minorHAnsi" w:cstheme="minorBidi"/>
      <w:lang w:val="en-GB"/>
    </w:rPr>
  </w:style>
  <w:style w:type="paragraph" w:styleId="TOC8">
    <w:name w:val="toc 8"/>
    <w:basedOn w:val="Normal"/>
    <w:next w:val="Normal"/>
    <w:autoRedefine/>
    <w:uiPriority w:val="39"/>
    <w:unhideWhenUsed/>
    <w:rsid w:val="00EE0A5D"/>
    <w:pPr>
      <w:spacing w:after="100" w:line="259" w:lineRule="auto"/>
      <w:ind w:left="1540"/>
    </w:pPr>
    <w:rPr>
      <w:rFonts w:asciiTheme="minorHAnsi" w:eastAsiaTheme="minorEastAsia" w:hAnsiTheme="minorHAnsi" w:cstheme="minorBidi"/>
      <w:lang w:val="en-GB"/>
    </w:rPr>
  </w:style>
  <w:style w:type="paragraph" w:styleId="TOC9">
    <w:name w:val="toc 9"/>
    <w:basedOn w:val="Normal"/>
    <w:next w:val="Normal"/>
    <w:autoRedefine/>
    <w:uiPriority w:val="39"/>
    <w:unhideWhenUsed/>
    <w:rsid w:val="00EE0A5D"/>
    <w:pPr>
      <w:spacing w:after="100" w:line="259" w:lineRule="auto"/>
      <w:ind w:left="1760"/>
    </w:pPr>
    <w:rPr>
      <w:rFonts w:asciiTheme="minorHAnsi" w:eastAsiaTheme="minorEastAsia" w:hAnsiTheme="minorHAnsi" w:cstheme="minorBidi"/>
      <w:lang w:val="en-GB"/>
    </w:rPr>
  </w:style>
  <w:style w:type="paragraph" w:styleId="BodyText">
    <w:name w:val="Body Text"/>
    <w:basedOn w:val="Normal"/>
    <w:link w:val="BodyTextChar"/>
    <w:rsid w:val="00EE0A5D"/>
    <w:pPr>
      <w:widowControl w:val="0"/>
      <w:autoSpaceDE w:val="0"/>
      <w:autoSpaceDN w:val="0"/>
      <w:spacing w:line="240" w:lineRule="auto"/>
    </w:pPr>
    <w:rPr>
      <w:rFonts w:ascii="Autumn" w:eastAsia="Times New Roman" w:hAnsi="Autumn" w:cs="Times New Roman"/>
      <w:sz w:val="20"/>
      <w:szCs w:val="20"/>
      <w:lang w:val="en-GB" w:eastAsia="en-US"/>
    </w:rPr>
  </w:style>
  <w:style w:type="character" w:customStyle="1" w:styleId="BodyTextChar">
    <w:name w:val="Body Text Char"/>
    <w:basedOn w:val="DefaultParagraphFont"/>
    <w:link w:val="BodyText"/>
    <w:rsid w:val="00EE0A5D"/>
    <w:rPr>
      <w:rFonts w:ascii="Autumn" w:eastAsia="Times New Roman" w:hAnsi="Autumn" w:cs="Times New Roman"/>
      <w:sz w:val="20"/>
      <w:szCs w:val="20"/>
    </w:rPr>
  </w:style>
  <w:style w:type="table" w:customStyle="1" w:styleId="9">
    <w:name w:val="9"/>
    <w:basedOn w:val="TableNormal"/>
    <w:rsid w:val="00EE0A5D"/>
    <w:pPr>
      <w:spacing w:after="0"/>
    </w:pPr>
    <w:rPr>
      <w:rFonts w:ascii="Arial" w:eastAsia="Arial" w:hAnsi="Arial" w:cs="Arial"/>
      <w:lang w:val="en" w:eastAsia="en-GB"/>
    </w:rPr>
    <w:tblPr>
      <w:tblStyleRowBandSize w:val="1"/>
      <w:tblStyleColBandSize w:val="1"/>
      <w:tblCellMar>
        <w:top w:w="100" w:type="dxa"/>
        <w:left w:w="100" w:type="dxa"/>
        <w:bottom w:w="100" w:type="dxa"/>
        <w:right w:w="100" w:type="dxa"/>
      </w:tblCellMar>
    </w:tblPr>
  </w:style>
  <w:style w:type="table" w:customStyle="1" w:styleId="8">
    <w:name w:val="8"/>
    <w:basedOn w:val="TableNormal"/>
    <w:rsid w:val="00EE0A5D"/>
    <w:pPr>
      <w:spacing w:after="0"/>
    </w:pPr>
    <w:rPr>
      <w:rFonts w:ascii="Arial" w:eastAsia="Arial" w:hAnsi="Arial" w:cs="Arial"/>
      <w:lang w:val="en" w:eastAsia="en-GB"/>
    </w:rPr>
    <w:tblPr>
      <w:tblStyleRowBandSize w:val="1"/>
      <w:tblStyleColBandSize w:val="1"/>
      <w:tblCellMar>
        <w:top w:w="100" w:type="dxa"/>
        <w:left w:w="100" w:type="dxa"/>
        <w:bottom w:w="100" w:type="dxa"/>
        <w:right w:w="100" w:type="dxa"/>
      </w:tblCellMar>
    </w:tblPr>
  </w:style>
  <w:style w:type="table" w:customStyle="1" w:styleId="7">
    <w:name w:val="7"/>
    <w:basedOn w:val="TableNormal"/>
    <w:rsid w:val="00EE0A5D"/>
    <w:pPr>
      <w:spacing w:after="0"/>
    </w:pPr>
    <w:rPr>
      <w:rFonts w:ascii="Arial" w:eastAsia="Arial" w:hAnsi="Arial" w:cs="Arial"/>
      <w:lang w:val="en" w:eastAsia="en-GB"/>
    </w:rPr>
    <w:tblPr>
      <w:tblStyleRowBandSize w:val="1"/>
      <w:tblStyleColBandSize w:val="1"/>
      <w:tblCellMar>
        <w:top w:w="100" w:type="dxa"/>
        <w:left w:w="100" w:type="dxa"/>
        <w:bottom w:w="100" w:type="dxa"/>
        <w:right w:w="100" w:type="dxa"/>
      </w:tblCellMar>
    </w:tblPr>
  </w:style>
  <w:style w:type="table" w:customStyle="1" w:styleId="6">
    <w:name w:val="6"/>
    <w:basedOn w:val="TableNormal"/>
    <w:rsid w:val="00EE0A5D"/>
    <w:pPr>
      <w:spacing w:after="0"/>
    </w:pPr>
    <w:rPr>
      <w:rFonts w:ascii="Arial" w:eastAsia="Arial" w:hAnsi="Arial" w:cs="Arial"/>
      <w:lang w:val="en" w:eastAsia="en-GB"/>
    </w:rPr>
    <w:tblPr>
      <w:tblStyleRowBandSize w:val="1"/>
      <w:tblStyleColBandSize w:val="1"/>
      <w:tblCellMar>
        <w:top w:w="100" w:type="dxa"/>
        <w:left w:w="100" w:type="dxa"/>
        <w:bottom w:w="100" w:type="dxa"/>
        <w:right w:w="100" w:type="dxa"/>
      </w:tblCellMar>
    </w:tblPr>
  </w:style>
  <w:style w:type="table" w:customStyle="1" w:styleId="5">
    <w:name w:val="5"/>
    <w:basedOn w:val="TableNormal"/>
    <w:rsid w:val="00EE0A5D"/>
    <w:pPr>
      <w:spacing w:after="0"/>
    </w:pPr>
    <w:rPr>
      <w:rFonts w:ascii="Arial" w:eastAsia="Arial" w:hAnsi="Arial" w:cs="Arial"/>
      <w:lang w:val="en" w:eastAsia="en-GB"/>
    </w:rPr>
    <w:tblPr>
      <w:tblStyleRowBandSize w:val="1"/>
      <w:tblStyleColBandSize w:val="1"/>
      <w:tblCellMar>
        <w:top w:w="100" w:type="dxa"/>
        <w:left w:w="100" w:type="dxa"/>
        <w:bottom w:w="100" w:type="dxa"/>
        <w:right w:w="100" w:type="dxa"/>
      </w:tblCellMar>
    </w:tblPr>
  </w:style>
  <w:style w:type="table" w:customStyle="1" w:styleId="4">
    <w:name w:val="4"/>
    <w:basedOn w:val="TableNormal"/>
    <w:rsid w:val="00EE0A5D"/>
    <w:pPr>
      <w:spacing w:after="0"/>
    </w:pPr>
    <w:rPr>
      <w:rFonts w:ascii="Arial" w:eastAsia="Arial" w:hAnsi="Arial" w:cs="Arial"/>
      <w:lang w:val="en" w:eastAsia="en-GB"/>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EE0A5D"/>
    <w:pPr>
      <w:spacing w:after="0"/>
    </w:pPr>
    <w:rPr>
      <w:rFonts w:ascii="Arial" w:eastAsia="Arial" w:hAnsi="Arial" w:cs="Arial"/>
      <w:lang w:val="en" w:eastAsia="en-GB"/>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EE0A5D"/>
    <w:pPr>
      <w:spacing w:after="0"/>
    </w:pPr>
    <w:rPr>
      <w:rFonts w:ascii="Arial" w:eastAsia="Arial" w:hAnsi="Arial" w:cs="Arial"/>
      <w:lang w:val="en" w:eastAsia="en-GB"/>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EE0A5D"/>
    <w:pPr>
      <w:spacing w:after="0"/>
    </w:pPr>
    <w:rPr>
      <w:rFonts w:ascii="Arial" w:eastAsia="Arial" w:hAnsi="Arial" w:cs="Arial"/>
      <w:lang w:val="en" w:eastAsia="en-GB"/>
    </w:rPr>
    <w:tblPr>
      <w:tblStyleRowBandSize w:val="1"/>
      <w:tblStyleColBandSize w:val="1"/>
      <w:tblCellMar>
        <w:top w:w="100" w:type="dxa"/>
        <w:left w:w="100" w:type="dxa"/>
        <w:bottom w:w="100" w:type="dxa"/>
        <w:right w:w="100" w:type="dxa"/>
      </w:tblCellMar>
    </w:tblPr>
  </w:style>
  <w:style w:type="paragraph" w:customStyle="1" w:styleId="BurnessNumbering1">
    <w:name w:val="BurnessNumbering1"/>
    <w:rsid w:val="00EE0A5D"/>
    <w:pPr>
      <w:pBdr>
        <w:top w:val="nil"/>
        <w:left w:val="nil"/>
        <w:bottom w:val="nil"/>
        <w:right w:val="nil"/>
        <w:between w:val="nil"/>
        <w:bar w:val="nil"/>
      </w:pBdr>
      <w:tabs>
        <w:tab w:val="left" w:pos="709"/>
      </w:tabs>
      <w:spacing w:after="240" w:line="240" w:lineRule="auto"/>
      <w:jc w:val="both"/>
    </w:pPr>
    <w:rPr>
      <w:rFonts w:ascii="Times New Roman" w:eastAsia="Times New Roman" w:hAnsi="Times New Roman" w:cs="Times New Roman"/>
      <w:color w:val="000000"/>
      <w:sz w:val="24"/>
      <w:szCs w:val="24"/>
      <w:u w:color="000000"/>
      <w:bdr w:val="nil"/>
      <w:lang w:val="en-US" w:eastAsia="en-GB"/>
    </w:rPr>
  </w:style>
  <w:style w:type="numbering" w:customStyle="1" w:styleId="Lettered">
    <w:name w:val="Lettered"/>
    <w:rsid w:val="00EE0A5D"/>
    <w:pPr>
      <w:numPr>
        <w:numId w:val="25"/>
      </w:numPr>
    </w:pPr>
  </w:style>
  <w:style w:type="character" w:customStyle="1" w:styleId="5CEListBulletChar">
    <w:name w:val="5CE List Bullet Char"/>
    <w:basedOn w:val="3CENormalChar"/>
    <w:link w:val="5CEListBullet"/>
    <w:locked/>
    <w:rsid w:val="00EE0A5D"/>
    <w:rPr>
      <w:rFonts w:ascii="Franklin Gothic Book" w:eastAsia="Cambria" w:hAnsi="Franklin Gothic Book" w:cs="Times New Roman"/>
      <w:color w:val="000000" w:themeColor="text1"/>
      <w:szCs w:val="24"/>
      <w:lang w:eastAsia="en-GB"/>
    </w:rPr>
  </w:style>
  <w:style w:type="paragraph" w:customStyle="1" w:styleId="5CEListBullet">
    <w:name w:val="5CE List Bullet"/>
    <w:link w:val="5CEListBulletChar"/>
    <w:qFormat/>
    <w:rsid w:val="00EE0A5D"/>
    <w:pPr>
      <w:numPr>
        <w:numId w:val="26"/>
      </w:numPr>
      <w:spacing w:line="240" w:lineRule="auto"/>
      <w:ind w:left="714" w:hanging="357"/>
    </w:pPr>
    <w:rPr>
      <w:rFonts w:ascii="Franklin Gothic Book" w:eastAsia="Cambria" w:hAnsi="Franklin Gothic Book" w:cs="Times New Roman"/>
      <w:color w:val="000000" w:themeColor="text1"/>
      <w:szCs w:val="24"/>
      <w:lang w:eastAsia="en-GB"/>
    </w:rPr>
  </w:style>
  <w:style w:type="character" w:customStyle="1" w:styleId="1CEHeaderChar">
    <w:name w:val="1CE Header Char"/>
    <w:basedOn w:val="DefaultParagraphFont"/>
    <w:link w:val="1CEHeader"/>
    <w:locked/>
    <w:rsid w:val="00EE0A5D"/>
    <w:rPr>
      <w:rFonts w:ascii="Franklin Gothic Demi" w:hAnsi="Franklin Gothic Demi"/>
      <w:color w:val="000000" w:themeColor="text1"/>
      <w:sz w:val="32"/>
    </w:rPr>
  </w:style>
  <w:style w:type="paragraph" w:customStyle="1" w:styleId="3CENormal">
    <w:name w:val="3CE Normal"/>
    <w:link w:val="3CENormalChar"/>
    <w:qFormat/>
    <w:rsid w:val="00EE0A5D"/>
    <w:pPr>
      <w:spacing w:line="240" w:lineRule="auto"/>
    </w:pPr>
    <w:rPr>
      <w:rFonts w:ascii="Franklin Gothic Book" w:eastAsia="Cambria" w:hAnsi="Franklin Gothic Book" w:cs="Times New Roman"/>
      <w:color w:val="000000" w:themeColor="text1"/>
      <w:szCs w:val="24"/>
      <w:lang w:eastAsia="en-GB"/>
    </w:rPr>
  </w:style>
  <w:style w:type="paragraph" w:customStyle="1" w:styleId="1CEHeader">
    <w:name w:val="1CE Header"/>
    <w:basedOn w:val="Normal"/>
    <w:next w:val="3CENormal"/>
    <w:link w:val="1CEHeaderChar"/>
    <w:qFormat/>
    <w:rsid w:val="00EE0A5D"/>
    <w:pPr>
      <w:pBdr>
        <w:bottom w:val="single" w:sz="24" w:space="1" w:color="4F81BD" w:themeColor="accent1"/>
      </w:pBdr>
      <w:spacing w:after="200" w:line="240" w:lineRule="auto"/>
    </w:pPr>
    <w:rPr>
      <w:rFonts w:ascii="Franklin Gothic Demi" w:eastAsiaTheme="minorHAnsi" w:hAnsi="Franklin Gothic Demi" w:cstheme="minorBidi"/>
      <w:color w:val="000000" w:themeColor="text1"/>
      <w:sz w:val="32"/>
      <w:lang w:val="en-GB" w:eastAsia="en-US"/>
    </w:rPr>
  </w:style>
  <w:style w:type="character" w:customStyle="1" w:styleId="3CENormalChar">
    <w:name w:val="3CE Normal Char"/>
    <w:basedOn w:val="DefaultParagraphFont"/>
    <w:link w:val="3CENormal"/>
    <w:locked/>
    <w:rsid w:val="00EE0A5D"/>
    <w:rPr>
      <w:rFonts w:ascii="Franklin Gothic Book" w:eastAsia="Cambria" w:hAnsi="Franklin Gothic Book" w:cs="Times New Roman"/>
      <w:color w:val="000000" w:themeColor="text1"/>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mailto:dataprotection@fife.gov.uk"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www.fifedirect.org.uk/privacy"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www.thecourier.co.uk/fp/news/local/fife/996500/popular-newport-community-arts-centre-plans-major-expansion-into-new-premise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24" Type="http://schemas.openxmlformats.org/officeDocument/2006/relationships/chart" Target="charts/chart2.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chart" Target="charts/chart1.xml"/><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png"/><Relationship Id="rId27" Type="http://schemas.openxmlformats.org/officeDocument/2006/relationships/hyperlink" Target="mailto:CommunityAsset.Transfer@fife.gov.u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GB"/>
              <a:t>How</a:t>
            </a:r>
            <a:r>
              <a:rPr lang="en-GB" baseline="0"/>
              <a:t> has Forgan impacted on your life - by Age</a:t>
            </a:r>
            <a:endParaRPr lang="en-GB"/>
          </a:p>
        </c:rich>
      </c:tx>
      <c:layout>
        <c:manualLayout>
          <c:xMode val="edge"/>
          <c:yMode val="edge"/>
          <c:x val="0.10787564766839378"/>
          <c:y val="0"/>
        </c:manualLayout>
      </c:layout>
      <c:overlay val="0"/>
      <c:spPr>
        <a:noFill/>
        <a:ln>
          <a:noFill/>
        </a:ln>
        <a:effectLst/>
      </c:spPr>
    </c:title>
    <c:autoTitleDeleted val="0"/>
    <c:plotArea>
      <c:layout/>
      <c:barChart>
        <c:barDir val="col"/>
        <c:grouping val="stacked"/>
        <c:varyColors val="0"/>
        <c:ser>
          <c:idx val="0"/>
          <c:order val="0"/>
          <c:tx>
            <c:strRef>
              <c:f>'[Collated Feedback Consultation 2019.xlsx]Sheet1'!$B$13</c:f>
              <c:strCache>
                <c:ptCount val="1"/>
                <c:pt idx="0">
                  <c:v>Negatively</c:v>
                </c:pt>
              </c:strCache>
            </c:strRef>
          </c:tx>
          <c:spPr>
            <a:solidFill>
              <a:schemeClr val="accent1"/>
            </a:solidFill>
            <a:ln>
              <a:noFill/>
            </a:ln>
            <a:effectLst/>
          </c:spPr>
          <c:invertIfNegative val="0"/>
          <c:cat>
            <c:strRef>
              <c:f>'[Collated Feedback Consultation 2019.xlsx]Sheet1'!$A$14:$A$19</c:f>
              <c:strCache>
                <c:ptCount val="6"/>
                <c:pt idx="0">
                  <c:v>Kids</c:v>
                </c:pt>
                <c:pt idx="1">
                  <c:v>20-40</c:v>
                </c:pt>
                <c:pt idx="2">
                  <c:v>40-60</c:v>
                </c:pt>
                <c:pt idx="3">
                  <c:v>60+</c:v>
                </c:pt>
                <c:pt idx="4">
                  <c:v>No Age</c:v>
                </c:pt>
                <c:pt idx="5">
                  <c:v>Total</c:v>
                </c:pt>
              </c:strCache>
            </c:strRef>
          </c:cat>
          <c:val>
            <c:numRef>
              <c:f>'[Collated Feedback Consultation 2019.xlsx]Sheet1'!$B$14:$B$19</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4490-4D3E-B312-F1D2085B0344}"/>
            </c:ext>
          </c:extLst>
        </c:ser>
        <c:ser>
          <c:idx val="1"/>
          <c:order val="1"/>
          <c:tx>
            <c:strRef>
              <c:f>'[Collated Feedback Consultation 2019.xlsx]Sheet1'!$C$13</c:f>
              <c:strCache>
                <c:ptCount val="1"/>
                <c:pt idx="0">
                  <c:v>Neutral</c:v>
                </c:pt>
              </c:strCache>
            </c:strRef>
          </c:tx>
          <c:spPr>
            <a:solidFill>
              <a:schemeClr val="accent2"/>
            </a:solidFill>
            <a:ln>
              <a:noFill/>
            </a:ln>
            <a:effectLst/>
          </c:spPr>
          <c:invertIfNegative val="0"/>
          <c:cat>
            <c:strRef>
              <c:f>'[Collated Feedback Consultation 2019.xlsx]Sheet1'!$A$14:$A$19</c:f>
              <c:strCache>
                <c:ptCount val="6"/>
                <c:pt idx="0">
                  <c:v>Kids</c:v>
                </c:pt>
                <c:pt idx="1">
                  <c:v>20-40</c:v>
                </c:pt>
                <c:pt idx="2">
                  <c:v>40-60</c:v>
                </c:pt>
                <c:pt idx="3">
                  <c:v>60+</c:v>
                </c:pt>
                <c:pt idx="4">
                  <c:v>No Age</c:v>
                </c:pt>
                <c:pt idx="5">
                  <c:v>Total</c:v>
                </c:pt>
              </c:strCache>
            </c:strRef>
          </c:cat>
          <c:val>
            <c:numRef>
              <c:f>'[Collated Feedback Consultation 2019.xlsx]Sheet1'!$C$14:$C$19</c:f>
              <c:numCache>
                <c:formatCode>General</c:formatCode>
                <c:ptCount val="6"/>
                <c:pt idx="0">
                  <c:v>2</c:v>
                </c:pt>
                <c:pt idx="1">
                  <c:v>0</c:v>
                </c:pt>
                <c:pt idx="2">
                  <c:v>0</c:v>
                </c:pt>
                <c:pt idx="3">
                  <c:v>0</c:v>
                </c:pt>
                <c:pt idx="4">
                  <c:v>0</c:v>
                </c:pt>
                <c:pt idx="5">
                  <c:v>2</c:v>
                </c:pt>
              </c:numCache>
            </c:numRef>
          </c:val>
          <c:extLst>
            <c:ext xmlns:c16="http://schemas.microsoft.com/office/drawing/2014/chart" uri="{C3380CC4-5D6E-409C-BE32-E72D297353CC}">
              <c16:uniqueId val="{00000001-4490-4D3E-B312-F1D2085B0344}"/>
            </c:ext>
          </c:extLst>
        </c:ser>
        <c:ser>
          <c:idx val="2"/>
          <c:order val="2"/>
          <c:tx>
            <c:strRef>
              <c:f>'[Collated Feedback Consultation 2019.xlsx]Sheet1'!$D$13</c:f>
              <c:strCache>
                <c:ptCount val="1"/>
                <c:pt idx="0">
                  <c:v>Positively</c:v>
                </c:pt>
              </c:strCache>
            </c:strRef>
          </c:tx>
          <c:spPr>
            <a:solidFill>
              <a:schemeClr val="accent3"/>
            </a:solidFill>
            <a:ln>
              <a:noFill/>
            </a:ln>
            <a:effectLst/>
          </c:spPr>
          <c:invertIfNegative val="0"/>
          <c:cat>
            <c:strRef>
              <c:f>'[Collated Feedback Consultation 2019.xlsx]Sheet1'!$A$14:$A$19</c:f>
              <c:strCache>
                <c:ptCount val="6"/>
                <c:pt idx="0">
                  <c:v>Kids</c:v>
                </c:pt>
                <c:pt idx="1">
                  <c:v>20-40</c:v>
                </c:pt>
                <c:pt idx="2">
                  <c:v>40-60</c:v>
                </c:pt>
                <c:pt idx="3">
                  <c:v>60+</c:v>
                </c:pt>
                <c:pt idx="4">
                  <c:v>No Age</c:v>
                </c:pt>
                <c:pt idx="5">
                  <c:v>Total</c:v>
                </c:pt>
              </c:strCache>
            </c:strRef>
          </c:cat>
          <c:val>
            <c:numRef>
              <c:f>'[Collated Feedback Consultation 2019.xlsx]Sheet1'!$D$14:$D$19</c:f>
              <c:numCache>
                <c:formatCode>General</c:formatCode>
                <c:ptCount val="6"/>
                <c:pt idx="0">
                  <c:v>1</c:v>
                </c:pt>
                <c:pt idx="1">
                  <c:v>2</c:v>
                </c:pt>
                <c:pt idx="2">
                  <c:v>15</c:v>
                </c:pt>
                <c:pt idx="3">
                  <c:v>30</c:v>
                </c:pt>
                <c:pt idx="4">
                  <c:v>6</c:v>
                </c:pt>
                <c:pt idx="5">
                  <c:v>54</c:v>
                </c:pt>
              </c:numCache>
            </c:numRef>
          </c:val>
          <c:extLst>
            <c:ext xmlns:c16="http://schemas.microsoft.com/office/drawing/2014/chart" uri="{C3380CC4-5D6E-409C-BE32-E72D297353CC}">
              <c16:uniqueId val="{00000002-4490-4D3E-B312-F1D2085B0344}"/>
            </c:ext>
          </c:extLst>
        </c:ser>
        <c:ser>
          <c:idx val="3"/>
          <c:order val="3"/>
          <c:tx>
            <c:strRef>
              <c:f>'[Collated Feedback Consultation 2019.xlsx]Sheet1'!$E$13</c:f>
              <c:strCache>
                <c:ptCount val="1"/>
                <c:pt idx="0">
                  <c:v>Very Positively</c:v>
                </c:pt>
              </c:strCache>
            </c:strRef>
          </c:tx>
          <c:spPr>
            <a:solidFill>
              <a:schemeClr val="accent4"/>
            </a:solidFill>
            <a:ln>
              <a:noFill/>
            </a:ln>
            <a:effectLst/>
          </c:spPr>
          <c:invertIfNegative val="0"/>
          <c:cat>
            <c:strRef>
              <c:f>'[Collated Feedback Consultation 2019.xlsx]Sheet1'!$A$14:$A$19</c:f>
              <c:strCache>
                <c:ptCount val="6"/>
                <c:pt idx="0">
                  <c:v>Kids</c:v>
                </c:pt>
                <c:pt idx="1">
                  <c:v>20-40</c:v>
                </c:pt>
                <c:pt idx="2">
                  <c:v>40-60</c:v>
                </c:pt>
                <c:pt idx="3">
                  <c:v>60+</c:v>
                </c:pt>
                <c:pt idx="4">
                  <c:v>No Age</c:v>
                </c:pt>
                <c:pt idx="5">
                  <c:v>Total</c:v>
                </c:pt>
              </c:strCache>
            </c:strRef>
          </c:cat>
          <c:val>
            <c:numRef>
              <c:f>'[Collated Feedback Consultation 2019.xlsx]Sheet1'!$E$14:$E$19</c:f>
              <c:numCache>
                <c:formatCode>General</c:formatCode>
                <c:ptCount val="6"/>
                <c:pt idx="0">
                  <c:v>3</c:v>
                </c:pt>
                <c:pt idx="1">
                  <c:v>10</c:v>
                </c:pt>
                <c:pt idx="2">
                  <c:v>22</c:v>
                </c:pt>
                <c:pt idx="3">
                  <c:v>26</c:v>
                </c:pt>
                <c:pt idx="4">
                  <c:v>12</c:v>
                </c:pt>
                <c:pt idx="5">
                  <c:v>73</c:v>
                </c:pt>
              </c:numCache>
            </c:numRef>
          </c:val>
          <c:extLst>
            <c:ext xmlns:c16="http://schemas.microsoft.com/office/drawing/2014/chart" uri="{C3380CC4-5D6E-409C-BE32-E72D297353CC}">
              <c16:uniqueId val="{00000003-4490-4D3E-B312-F1D2085B0344}"/>
            </c:ext>
          </c:extLst>
        </c:ser>
        <c:dLbls>
          <c:showLegendKey val="0"/>
          <c:showVal val="0"/>
          <c:showCatName val="0"/>
          <c:showSerName val="0"/>
          <c:showPercent val="0"/>
          <c:showBubbleSize val="0"/>
        </c:dLbls>
        <c:gapWidth val="150"/>
        <c:overlap val="100"/>
        <c:axId val="235346560"/>
        <c:axId val="286975104"/>
      </c:barChart>
      <c:catAx>
        <c:axId val="23534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86975104"/>
        <c:crosses val="autoZero"/>
        <c:auto val="1"/>
        <c:lblAlgn val="ctr"/>
        <c:lblOffset val="100"/>
        <c:noMultiLvlLbl val="0"/>
      </c:catAx>
      <c:valAx>
        <c:axId val="2869751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3465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baseline="0">
                <a:solidFill>
                  <a:schemeClr val="tx1">
                    <a:lumMod val="65000"/>
                    <a:lumOff val="35000"/>
                  </a:schemeClr>
                </a:solidFill>
                <a:latin typeface="+mj-lt"/>
                <a:ea typeface="+mn-ea"/>
                <a:cs typeface="+mn-cs"/>
              </a:defRPr>
            </a:pPr>
            <a:r>
              <a:rPr lang="en-GB" sz="2000">
                <a:latin typeface="+mj-lt"/>
              </a:rPr>
              <a:t>In what ways has Forgan impacted </a:t>
            </a:r>
            <a:r>
              <a:rPr lang="en-GB" sz="2000" baseline="0">
                <a:latin typeface="+mj-lt"/>
              </a:rPr>
              <a:t>on your life - by Age</a:t>
            </a:r>
            <a:endParaRPr lang="en-GB" sz="2000">
              <a:latin typeface="+mj-lt"/>
            </a:endParaRPr>
          </a:p>
        </c:rich>
      </c:tx>
      <c:overlay val="0"/>
      <c:spPr>
        <a:noFill/>
        <a:ln>
          <a:noFill/>
        </a:ln>
        <a:effectLst/>
      </c:spPr>
    </c:title>
    <c:autoTitleDeleted val="0"/>
    <c:plotArea>
      <c:layout/>
      <c:barChart>
        <c:barDir val="col"/>
        <c:grouping val="clustered"/>
        <c:varyColors val="0"/>
        <c:ser>
          <c:idx val="0"/>
          <c:order val="0"/>
          <c:tx>
            <c:strRef>
              <c:f>'[Collated Feedback Consultation 2019.xlsx]Sheet1'!$G$13</c:f>
              <c:strCache>
                <c:ptCount val="1"/>
                <c:pt idx="0">
                  <c:v>New Skills</c:v>
                </c:pt>
              </c:strCache>
            </c:strRef>
          </c:tx>
          <c:spPr>
            <a:solidFill>
              <a:schemeClr val="accent1"/>
            </a:solidFill>
            <a:ln>
              <a:noFill/>
            </a:ln>
            <a:effectLst/>
          </c:spPr>
          <c:invertIfNegative val="0"/>
          <c:cat>
            <c:strRef>
              <c:f>'[Collated Feedback Consultation 2019.xlsx]Sheet1'!$F$14:$F$19</c:f>
              <c:strCache>
                <c:ptCount val="6"/>
                <c:pt idx="0">
                  <c:v>Kids</c:v>
                </c:pt>
                <c:pt idx="1">
                  <c:v>20-40</c:v>
                </c:pt>
                <c:pt idx="2">
                  <c:v>40-60</c:v>
                </c:pt>
                <c:pt idx="3">
                  <c:v>60+</c:v>
                </c:pt>
                <c:pt idx="4">
                  <c:v>No Age</c:v>
                </c:pt>
                <c:pt idx="5">
                  <c:v>Total</c:v>
                </c:pt>
              </c:strCache>
            </c:strRef>
          </c:cat>
          <c:val>
            <c:numRef>
              <c:f>'[Collated Feedback Consultation 2019.xlsx]Sheet1'!$G$14:$G$19</c:f>
              <c:numCache>
                <c:formatCode>General</c:formatCode>
                <c:ptCount val="6"/>
                <c:pt idx="0">
                  <c:v>6</c:v>
                </c:pt>
                <c:pt idx="1">
                  <c:v>10</c:v>
                </c:pt>
                <c:pt idx="2">
                  <c:v>32</c:v>
                </c:pt>
                <c:pt idx="3">
                  <c:v>38</c:v>
                </c:pt>
                <c:pt idx="4">
                  <c:v>13</c:v>
                </c:pt>
                <c:pt idx="5">
                  <c:v>93</c:v>
                </c:pt>
              </c:numCache>
            </c:numRef>
          </c:val>
          <c:extLst>
            <c:ext xmlns:c16="http://schemas.microsoft.com/office/drawing/2014/chart" uri="{C3380CC4-5D6E-409C-BE32-E72D297353CC}">
              <c16:uniqueId val="{00000000-4789-4EC8-BC84-B209BCA13B37}"/>
            </c:ext>
          </c:extLst>
        </c:ser>
        <c:ser>
          <c:idx val="1"/>
          <c:order val="1"/>
          <c:tx>
            <c:strRef>
              <c:f>'[Collated Feedback Consultation 2019.xlsx]Sheet1'!$H$13</c:f>
              <c:strCache>
                <c:ptCount val="1"/>
                <c:pt idx="0">
                  <c:v>New hobby/passion</c:v>
                </c:pt>
              </c:strCache>
            </c:strRef>
          </c:tx>
          <c:spPr>
            <a:solidFill>
              <a:schemeClr val="accent2"/>
            </a:solidFill>
            <a:ln>
              <a:noFill/>
            </a:ln>
            <a:effectLst/>
          </c:spPr>
          <c:invertIfNegative val="0"/>
          <c:cat>
            <c:strRef>
              <c:f>'[Collated Feedback Consultation 2019.xlsx]Sheet1'!$F$14:$F$19</c:f>
              <c:strCache>
                <c:ptCount val="6"/>
                <c:pt idx="0">
                  <c:v>Kids</c:v>
                </c:pt>
                <c:pt idx="1">
                  <c:v>20-40</c:v>
                </c:pt>
                <c:pt idx="2">
                  <c:v>40-60</c:v>
                </c:pt>
                <c:pt idx="3">
                  <c:v>60+</c:v>
                </c:pt>
                <c:pt idx="4">
                  <c:v>No Age</c:v>
                </c:pt>
                <c:pt idx="5">
                  <c:v>Total</c:v>
                </c:pt>
              </c:strCache>
            </c:strRef>
          </c:cat>
          <c:val>
            <c:numRef>
              <c:f>'[Collated Feedback Consultation 2019.xlsx]Sheet1'!$H$14:$H$19</c:f>
              <c:numCache>
                <c:formatCode>General</c:formatCode>
                <c:ptCount val="6"/>
                <c:pt idx="0">
                  <c:v>4</c:v>
                </c:pt>
                <c:pt idx="1">
                  <c:v>9</c:v>
                </c:pt>
                <c:pt idx="2">
                  <c:v>25</c:v>
                </c:pt>
                <c:pt idx="3">
                  <c:v>36</c:v>
                </c:pt>
                <c:pt idx="4">
                  <c:v>13</c:v>
                </c:pt>
                <c:pt idx="5">
                  <c:v>83</c:v>
                </c:pt>
              </c:numCache>
            </c:numRef>
          </c:val>
          <c:extLst>
            <c:ext xmlns:c16="http://schemas.microsoft.com/office/drawing/2014/chart" uri="{C3380CC4-5D6E-409C-BE32-E72D297353CC}">
              <c16:uniqueId val="{00000001-4789-4EC8-BC84-B209BCA13B37}"/>
            </c:ext>
          </c:extLst>
        </c:ser>
        <c:ser>
          <c:idx val="2"/>
          <c:order val="2"/>
          <c:tx>
            <c:strRef>
              <c:f>'[Collated Feedback Consultation 2019.xlsx]Sheet1'!$I$13</c:f>
              <c:strCache>
                <c:ptCount val="1"/>
                <c:pt idx="0">
                  <c:v>New career</c:v>
                </c:pt>
              </c:strCache>
            </c:strRef>
          </c:tx>
          <c:spPr>
            <a:solidFill>
              <a:schemeClr val="accent3"/>
            </a:solidFill>
            <a:ln>
              <a:noFill/>
            </a:ln>
            <a:effectLst/>
          </c:spPr>
          <c:invertIfNegative val="0"/>
          <c:cat>
            <c:strRef>
              <c:f>'[Collated Feedback Consultation 2019.xlsx]Sheet1'!$F$14:$F$19</c:f>
              <c:strCache>
                <c:ptCount val="6"/>
                <c:pt idx="0">
                  <c:v>Kids</c:v>
                </c:pt>
                <c:pt idx="1">
                  <c:v>20-40</c:v>
                </c:pt>
                <c:pt idx="2">
                  <c:v>40-60</c:v>
                </c:pt>
                <c:pt idx="3">
                  <c:v>60+</c:v>
                </c:pt>
                <c:pt idx="4">
                  <c:v>No Age</c:v>
                </c:pt>
                <c:pt idx="5">
                  <c:v>Total</c:v>
                </c:pt>
              </c:strCache>
            </c:strRef>
          </c:cat>
          <c:val>
            <c:numRef>
              <c:f>'[Collated Feedback Consultation 2019.xlsx]Sheet1'!$I$14:$I$19</c:f>
              <c:numCache>
                <c:formatCode>General</c:formatCode>
                <c:ptCount val="6"/>
                <c:pt idx="0">
                  <c:v>0</c:v>
                </c:pt>
                <c:pt idx="1">
                  <c:v>0</c:v>
                </c:pt>
                <c:pt idx="2">
                  <c:v>0</c:v>
                </c:pt>
                <c:pt idx="3">
                  <c:v>1</c:v>
                </c:pt>
                <c:pt idx="4">
                  <c:v>1</c:v>
                </c:pt>
                <c:pt idx="5">
                  <c:v>2</c:v>
                </c:pt>
              </c:numCache>
            </c:numRef>
          </c:val>
          <c:extLst>
            <c:ext xmlns:c16="http://schemas.microsoft.com/office/drawing/2014/chart" uri="{C3380CC4-5D6E-409C-BE32-E72D297353CC}">
              <c16:uniqueId val="{00000002-4789-4EC8-BC84-B209BCA13B37}"/>
            </c:ext>
          </c:extLst>
        </c:ser>
        <c:ser>
          <c:idx val="3"/>
          <c:order val="3"/>
          <c:tx>
            <c:strRef>
              <c:f>'[Collated Feedback Consultation 2019.xlsx]Sheet1'!$J$13</c:f>
              <c:strCache>
                <c:ptCount val="1"/>
                <c:pt idx="0">
                  <c:v>New Friends</c:v>
                </c:pt>
              </c:strCache>
            </c:strRef>
          </c:tx>
          <c:spPr>
            <a:solidFill>
              <a:schemeClr val="accent4"/>
            </a:solidFill>
            <a:ln>
              <a:noFill/>
            </a:ln>
            <a:effectLst/>
          </c:spPr>
          <c:invertIfNegative val="0"/>
          <c:cat>
            <c:strRef>
              <c:f>'[Collated Feedback Consultation 2019.xlsx]Sheet1'!$F$14:$F$19</c:f>
              <c:strCache>
                <c:ptCount val="6"/>
                <c:pt idx="0">
                  <c:v>Kids</c:v>
                </c:pt>
                <c:pt idx="1">
                  <c:v>20-40</c:v>
                </c:pt>
                <c:pt idx="2">
                  <c:v>40-60</c:v>
                </c:pt>
                <c:pt idx="3">
                  <c:v>60+</c:v>
                </c:pt>
                <c:pt idx="4">
                  <c:v>No Age</c:v>
                </c:pt>
                <c:pt idx="5">
                  <c:v>Total</c:v>
                </c:pt>
              </c:strCache>
            </c:strRef>
          </c:cat>
          <c:val>
            <c:numRef>
              <c:f>'[Collated Feedback Consultation 2019.xlsx]Sheet1'!$J$14:$J$19</c:f>
              <c:numCache>
                <c:formatCode>General</c:formatCode>
                <c:ptCount val="6"/>
                <c:pt idx="0">
                  <c:v>1</c:v>
                </c:pt>
                <c:pt idx="1">
                  <c:v>4</c:v>
                </c:pt>
                <c:pt idx="2">
                  <c:v>16</c:v>
                </c:pt>
                <c:pt idx="3">
                  <c:v>26</c:v>
                </c:pt>
                <c:pt idx="4">
                  <c:v>12</c:v>
                </c:pt>
                <c:pt idx="5">
                  <c:v>59</c:v>
                </c:pt>
              </c:numCache>
            </c:numRef>
          </c:val>
          <c:extLst>
            <c:ext xmlns:c16="http://schemas.microsoft.com/office/drawing/2014/chart" uri="{C3380CC4-5D6E-409C-BE32-E72D297353CC}">
              <c16:uniqueId val="{00000003-4789-4EC8-BC84-B209BCA13B37}"/>
            </c:ext>
          </c:extLst>
        </c:ser>
        <c:ser>
          <c:idx val="4"/>
          <c:order val="4"/>
          <c:tx>
            <c:strRef>
              <c:f>'[Collated Feedback Consultation 2019.xlsx]Sheet1'!$K$13</c:f>
              <c:strCache>
                <c:ptCount val="1"/>
                <c:pt idx="0">
                  <c:v>Wellbeing</c:v>
                </c:pt>
              </c:strCache>
            </c:strRef>
          </c:tx>
          <c:spPr>
            <a:solidFill>
              <a:schemeClr val="accent5"/>
            </a:solidFill>
            <a:ln>
              <a:noFill/>
            </a:ln>
            <a:effectLst/>
          </c:spPr>
          <c:invertIfNegative val="0"/>
          <c:cat>
            <c:strRef>
              <c:f>'[Collated Feedback Consultation 2019.xlsx]Sheet1'!$F$14:$F$19</c:f>
              <c:strCache>
                <c:ptCount val="6"/>
                <c:pt idx="0">
                  <c:v>Kids</c:v>
                </c:pt>
                <c:pt idx="1">
                  <c:v>20-40</c:v>
                </c:pt>
                <c:pt idx="2">
                  <c:v>40-60</c:v>
                </c:pt>
                <c:pt idx="3">
                  <c:v>60+</c:v>
                </c:pt>
                <c:pt idx="4">
                  <c:v>No Age</c:v>
                </c:pt>
                <c:pt idx="5">
                  <c:v>Total</c:v>
                </c:pt>
              </c:strCache>
            </c:strRef>
          </c:cat>
          <c:val>
            <c:numRef>
              <c:f>'[Collated Feedback Consultation 2019.xlsx]Sheet1'!$K$14:$K$19</c:f>
              <c:numCache>
                <c:formatCode>General</c:formatCode>
                <c:ptCount val="6"/>
                <c:pt idx="0">
                  <c:v>3</c:v>
                </c:pt>
                <c:pt idx="1">
                  <c:v>10</c:v>
                </c:pt>
                <c:pt idx="2">
                  <c:v>21</c:v>
                </c:pt>
                <c:pt idx="3">
                  <c:v>23</c:v>
                </c:pt>
                <c:pt idx="4">
                  <c:v>10</c:v>
                </c:pt>
                <c:pt idx="5">
                  <c:v>67</c:v>
                </c:pt>
              </c:numCache>
            </c:numRef>
          </c:val>
          <c:extLst>
            <c:ext xmlns:c16="http://schemas.microsoft.com/office/drawing/2014/chart" uri="{C3380CC4-5D6E-409C-BE32-E72D297353CC}">
              <c16:uniqueId val="{00000004-4789-4EC8-BC84-B209BCA13B37}"/>
            </c:ext>
          </c:extLst>
        </c:ser>
        <c:ser>
          <c:idx val="5"/>
          <c:order val="5"/>
          <c:tx>
            <c:strRef>
              <c:f>'[Collated Feedback Consultation 2019.xlsx]Sheet1'!$L$13</c:f>
              <c:strCache>
                <c:ptCount val="1"/>
                <c:pt idx="0">
                  <c:v>Connections</c:v>
                </c:pt>
              </c:strCache>
            </c:strRef>
          </c:tx>
          <c:spPr>
            <a:solidFill>
              <a:schemeClr val="accent6"/>
            </a:solidFill>
            <a:ln>
              <a:noFill/>
            </a:ln>
            <a:effectLst/>
          </c:spPr>
          <c:invertIfNegative val="0"/>
          <c:cat>
            <c:strRef>
              <c:f>'[Collated Feedback Consultation 2019.xlsx]Sheet1'!$F$14:$F$19</c:f>
              <c:strCache>
                <c:ptCount val="6"/>
                <c:pt idx="0">
                  <c:v>Kids</c:v>
                </c:pt>
                <c:pt idx="1">
                  <c:v>20-40</c:v>
                </c:pt>
                <c:pt idx="2">
                  <c:v>40-60</c:v>
                </c:pt>
                <c:pt idx="3">
                  <c:v>60+</c:v>
                </c:pt>
                <c:pt idx="4">
                  <c:v>No Age</c:v>
                </c:pt>
                <c:pt idx="5">
                  <c:v>Total</c:v>
                </c:pt>
              </c:strCache>
            </c:strRef>
          </c:cat>
          <c:val>
            <c:numRef>
              <c:f>'[Collated Feedback Consultation 2019.xlsx]Sheet1'!$L$14:$L$19</c:f>
              <c:numCache>
                <c:formatCode>General</c:formatCode>
                <c:ptCount val="6"/>
                <c:pt idx="0">
                  <c:v>0</c:v>
                </c:pt>
                <c:pt idx="1">
                  <c:v>1</c:v>
                </c:pt>
                <c:pt idx="2">
                  <c:v>9</c:v>
                </c:pt>
                <c:pt idx="3">
                  <c:v>10</c:v>
                </c:pt>
                <c:pt idx="4">
                  <c:v>3</c:v>
                </c:pt>
                <c:pt idx="5">
                  <c:v>23</c:v>
                </c:pt>
              </c:numCache>
            </c:numRef>
          </c:val>
          <c:extLst>
            <c:ext xmlns:c16="http://schemas.microsoft.com/office/drawing/2014/chart" uri="{C3380CC4-5D6E-409C-BE32-E72D297353CC}">
              <c16:uniqueId val="{00000005-4789-4EC8-BC84-B209BCA13B37}"/>
            </c:ext>
          </c:extLst>
        </c:ser>
        <c:ser>
          <c:idx val="6"/>
          <c:order val="6"/>
          <c:tx>
            <c:strRef>
              <c:f>'[Collated Feedback Consultation 2019.xlsx]Sheet1'!$M$13</c:f>
              <c:strCache>
                <c:ptCount val="1"/>
                <c:pt idx="0">
                  <c:v>Other</c:v>
                </c:pt>
              </c:strCache>
            </c:strRef>
          </c:tx>
          <c:spPr>
            <a:solidFill>
              <a:schemeClr val="accent1">
                <a:lumMod val="60000"/>
              </a:schemeClr>
            </a:solidFill>
            <a:ln>
              <a:noFill/>
            </a:ln>
            <a:effectLst/>
          </c:spPr>
          <c:invertIfNegative val="0"/>
          <c:cat>
            <c:strRef>
              <c:f>'[Collated Feedback Consultation 2019.xlsx]Sheet1'!$F$14:$F$19</c:f>
              <c:strCache>
                <c:ptCount val="6"/>
                <c:pt idx="0">
                  <c:v>Kids</c:v>
                </c:pt>
                <c:pt idx="1">
                  <c:v>20-40</c:v>
                </c:pt>
                <c:pt idx="2">
                  <c:v>40-60</c:v>
                </c:pt>
                <c:pt idx="3">
                  <c:v>60+</c:v>
                </c:pt>
                <c:pt idx="4">
                  <c:v>No Age</c:v>
                </c:pt>
                <c:pt idx="5">
                  <c:v>Total</c:v>
                </c:pt>
              </c:strCache>
            </c:strRef>
          </c:cat>
          <c:val>
            <c:numRef>
              <c:f>'[Collated Feedback Consultation 2019.xlsx]Sheet1'!$M$14:$M$19</c:f>
              <c:numCache>
                <c:formatCode>General</c:formatCode>
                <c:ptCount val="6"/>
                <c:pt idx="0">
                  <c:v>1</c:v>
                </c:pt>
                <c:pt idx="1">
                  <c:v>1</c:v>
                </c:pt>
                <c:pt idx="2">
                  <c:v>2</c:v>
                </c:pt>
                <c:pt idx="3">
                  <c:v>0</c:v>
                </c:pt>
                <c:pt idx="4">
                  <c:v>2</c:v>
                </c:pt>
                <c:pt idx="5">
                  <c:v>6</c:v>
                </c:pt>
              </c:numCache>
            </c:numRef>
          </c:val>
          <c:extLst>
            <c:ext xmlns:c16="http://schemas.microsoft.com/office/drawing/2014/chart" uri="{C3380CC4-5D6E-409C-BE32-E72D297353CC}">
              <c16:uniqueId val="{00000006-4789-4EC8-BC84-B209BCA13B37}"/>
            </c:ext>
          </c:extLst>
        </c:ser>
        <c:dLbls>
          <c:showLegendKey val="0"/>
          <c:showVal val="0"/>
          <c:showCatName val="0"/>
          <c:showSerName val="0"/>
          <c:showPercent val="0"/>
          <c:showBubbleSize val="0"/>
        </c:dLbls>
        <c:gapWidth val="219"/>
        <c:overlap val="-27"/>
        <c:axId val="383218432"/>
        <c:axId val="383219968"/>
      </c:barChart>
      <c:catAx>
        <c:axId val="38321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219968"/>
        <c:crosses val="autoZero"/>
        <c:auto val="1"/>
        <c:lblAlgn val="ctr"/>
        <c:lblOffset val="100"/>
        <c:noMultiLvlLbl val="0"/>
      </c:catAx>
      <c:valAx>
        <c:axId val="383219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21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56</Pages>
  <Words>20601</Words>
  <Characters>117426</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Zahida Ramzan</cp:lastModifiedBy>
  <cp:revision>3</cp:revision>
  <dcterms:created xsi:type="dcterms:W3CDTF">2020-04-14T15:50:00Z</dcterms:created>
  <dcterms:modified xsi:type="dcterms:W3CDTF">2020-04-14T16:05:00Z</dcterms:modified>
</cp:coreProperties>
</file>